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9F1FF"/>
  <w:body>
    <w:p w14:paraId="6713D90A" w14:textId="5F7CC2B5" w:rsidR="006011B5" w:rsidRPr="0050767E" w:rsidRDefault="006011B5">
      <w:pPr>
        <w:spacing w:after="0"/>
        <w:ind w:left="720"/>
        <w:rPr>
          <w:color w:val="000000"/>
        </w:rPr>
      </w:pPr>
    </w:p>
    <w:p w14:paraId="7F7A37D6" w14:textId="77777777" w:rsidR="006011B5" w:rsidRPr="0050767E" w:rsidRDefault="006011B5">
      <w:pPr>
        <w:spacing w:after="0"/>
        <w:ind w:left="720"/>
        <w:rPr>
          <w:color w:val="000000"/>
        </w:rPr>
      </w:pPr>
    </w:p>
    <w:p w14:paraId="0EBCF977" w14:textId="77777777" w:rsidR="006011B5" w:rsidRPr="0050767E" w:rsidRDefault="006011B5">
      <w:pPr>
        <w:ind w:left="720"/>
        <w:rPr>
          <w:color w:val="000000"/>
        </w:rPr>
      </w:pPr>
    </w:p>
    <w:p w14:paraId="02BB134A" w14:textId="77777777" w:rsidR="006011B5" w:rsidRPr="0050767E" w:rsidRDefault="00C445F7">
      <w:pPr>
        <w:jc w:val="center"/>
        <w:rPr>
          <w:rFonts w:eastAsia="Arial" w:cs="Arial"/>
          <w:sz w:val="56"/>
          <w:szCs w:val="56"/>
        </w:rPr>
      </w:pPr>
      <w:r w:rsidRPr="0050767E">
        <w:rPr>
          <w:rFonts w:eastAsia="Arial" w:cs="Arial"/>
          <w:sz w:val="56"/>
          <w:szCs w:val="56"/>
        </w:rPr>
        <w:t xml:space="preserve">GUÍA </w:t>
      </w:r>
    </w:p>
    <w:p w14:paraId="5DDFB52E" w14:textId="77777777" w:rsidR="006011B5" w:rsidRPr="0050767E" w:rsidRDefault="00C445F7">
      <w:pPr>
        <w:jc w:val="center"/>
        <w:rPr>
          <w:rFonts w:eastAsia="Arial" w:cs="Arial"/>
          <w:sz w:val="56"/>
          <w:szCs w:val="56"/>
        </w:rPr>
      </w:pPr>
      <w:r w:rsidRPr="0050767E">
        <w:rPr>
          <w:rFonts w:eastAsia="Arial" w:cs="Arial"/>
          <w:sz w:val="56"/>
          <w:szCs w:val="56"/>
        </w:rPr>
        <w:t>DO ALUMNADO DE</w:t>
      </w:r>
    </w:p>
    <w:p w14:paraId="6A368180" w14:textId="77777777" w:rsidR="006011B5" w:rsidRPr="0050767E" w:rsidRDefault="00C445F7">
      <w:pPr>
        <w:jc w:val="center"/>
        <w:rPr>
          <w:rFonts w:eastAsia="Arial" w:cs="Arial"/>
          <w:sz w:val="56"/>
          <w:szCs w:val="56"/>
        </w:rPr>
      </w:pPr>
      <w:r w:rsidRPr="0050767E">
        <w:rPr>
          <w:rFonts w:eastAsia="Arial" w:cs="Arial"/>
          <w:sz w:val="56"/>
          <w:szCs w:val="56"/>
        </w:rPr>
        <w:t>CICLOS FORMATIVOS</w:t>
      </w:r>
    </w:p>
    <w:p w14:paraId="4812E989" w14:textId="77777777" w:rsidR="006011B5" w:rsidRPr="0050767E" w:rsidRDefault="006011B5">
      <w:pPr>
        <w:jc w:val="center"/>
        <w:rPr>
          <w:rFonts w:eastAsia="Arial" w:cs="Arial"/>
          <w:sz w:val="56"/>
          <w:szCs w:val="56"/>
        </w:rPr>
      </w:pPr>
    </w:p>
    <w:p w14:paraId="1896050A" w14:textId="77777777" w:rsidR="006011B5" w:rsidRPr="0050767E" w:rsidRDefault="00C445F7">
      <w:pPr>
        <w:jc w:val="center"/>
        <w:rPr>
          <w:rFonts w:eastAsia="Arial" w:cs="Arial"/>
          <w:sz w:val="56"/>
          <w:szCs w:val="56"/>
        </w:rPr>
      </w:pPr>
      <w:r w:rsidRPr="0050767E">
        <w:rPr>
          <w:noProof/>
        </w:rPr>
        <w:drawing>
          <wp:inline distT="0" distB="0" distL="0" distR="0" wp14:anchorId="683FE547" wp14:editId="764BC735">
            <wp:extent cx="4591050" cy="3048000"/>
            <wp:effectExtent l="0" t="0" r="0" b="0"/>
            <wp:docPr id="2" name="image7.jpg" descr="http://www.edu.xunta.es/centros/iesluisseoane/?q=system/files/u2/Fachada_Ce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jpg" descr="http://www.edu.xunta.es/centros/iesluisseoane/?q=system/files/u2/Fachada_Centro.jpg"/>
                    <pic:cNvPicPr>
                      <a:picLocks noChangeAspect="1" noChangeArrowheads="1"/>
                    </pic:cNvPicPr>
                  </pic:nvPicPr>
                  <pic:blipFill>
                    <a:blip r:embed="rId9"/>
                    <a:stretch>
                      <a:fillRect/>
                    </a:stretch>
                  </pic:blipFill>
                  <pic:spPr bwMode="auto">
                    <a:xfrm>
                      <a:off x="0" y="0"/>
                      <a:ext cx="4591050" cy="3048000"/>
                    </a:xfrm>
                    <a:prstGeom prst="rect">
                      <a:avLst/>
                    </a:prstGeom>
                  </pic:spPr>
                </pic:pic>
              </a:graphicData>
            </a:graphic>
          </wp:inline>
        </w:drawing>
      </w:r>
    </w:p>
    <w:p w14:paraId="4E4C030F" w14:textId="10E25BAE" w:rsidR="006011B5" w:rsidRPr="0050767E" w:rsidRDefault="001D4331">
      <w:pPr>
        <w:jc w:val="center"/>
        <w:rPr>
          <w:rFonts w:eastAsia="Arial" w:cs="Arial"/>
          <w:szCs w:val="24"/>
        </w:rPr>
      </w:pPr>
      <w:r w:rsidRPr="0050767E">
        <w:rPr>
          <w:rFonts w:eastAsia="Arial" w:cs="Arial"/>
          <w:szCs w:val="24"/>
        </w:rPr>
        <w:t>R</w:t>
      </w:r>
      <w:r w:rsidR="00C445F7" w:rsidRPr="0050767E">
        <w:rPr>
          <w:rFonts w:eastAsia="Arial" w:cs="Arial"/>
          <w:szCs w:val="24"/>
        </w:rPr>
        <w:t>/  Luxemburgo Nº-1</w:t>
      </w:r>
      <w:r w:rsidR="00C445F7" w:rsidRPr="0050767E">
        <w:rPr>
          <w:rFonts w:eastAsia="Arial" w:cs="Arial"/>
          <w:szCs w:val="24"/>
        </w:rPr>
        <w:br/>
        <w:t>36162 - (Monte Porreiro) Pontevedra</w:t>
      </w:r>
    </w:p>
    <w:p w14:paraId="551E39A7" w14:textId="70F7DCDF" w:rsidR="006011B5" w:rsidRPr="0050767E" w:rsidRDefault="009D39AF">
      <w:pPr>
        <w:jc w:val="center"/>
        <w:rPr>
          <w:szCs w:val="24"/>
        </w:rPr>
      </w:pPr>
      <w:hyperlink r:id="rId10">
        <w:r w:rsidR="00C445F7" w:rsidRPr="0050767E">
          <w:rPr>
            <w:rStyle w:val="ListLabel88"/>
            <w:szCs w:val="24"/>
          </w:rPr>
          <w:t>Atopámonos aquí</w:t>
        </w:r>
      </w:hyperlink>
      <w:r w:rsidR="00C445F7" w:rsidRPr="0050767E">
        <w:rPr>
          <w:rFonts w:eastAsia="Arial" w:cs="Arial"/>
          <w:szCs w:val="24"/>
        </w:rPr>
        <w:br/>
      </w:r>
      <w:proofErr w:type="spellStart"/>
      <w:r w:rsidR="00C445F7" w:rsidRPr="0050767E">
        <w:rPr>
          <w:rFonts w:eastAsia="Arial" w:cs="Arial"/>
          <w:szCs w:val="24"/>
        </w:rPr>
        <w:t>Telf</w:t>
      </w:r>
      <w:proofErr w:type="spellEnd"/>
      <w:r w:rsidR="00C445F7" w:rsidRPr="0050767E">
        <w:rPr>
          <w:rFonts w:eastAsia="Arial" w:cs="Arial"/>
          <w:szCs w:val="24"/>
        </w:rPr>
        <w:t xml:space="preserve">. 986857700 </w:t>
      </w:r>
    </w:p>
    <w:p w14:paraId="0396A865" w14:textId="1C1769EF" w:rsidR="006011B5" w:rsidRPr="0050767E" w:rsidRDefault="00C445F7">
      <w:pPr>
        <w:jc w:val="center"/>
        <w:rPr>
          <w:szCs w:val="24"/>
        </w:rPr>
      </w:pPr>
      <w:r w:rsidRPr="0050767E">
        <w:rPr>
          <w:rFonts w:eastAsia="Arial" w:cs="Arial"/>
          <w:szCs w:val="24"/>
        </w:rPr>
        <w:t>M</w:t>
      </w:r>
      <w:r w:rsidR="007F1074" w:rsidRPr="0050767E">
        <w:rPr>
          <w:rFonts w:eastAsia="Arial" w:cs="Arial"/>
          <w:szCs w:val="24"/>
        </w:rPr>
        <w:t xml:space="preserve">óbil: </w:t>
      </w:r>
      <w:r w:rsidRPr="0050767E">
        <w:rPr>
          <w:rFonts w:eastAsia="Arial" w:cs="Arial"/>
          <w:szCs w:val="24"/>
        </w:rPr>
        <w:t>659076853</w:t>
      </w:r>
      <w:r w:rsidR="007F1074" w:rsidRPr="0050767E">
        <w:rPr>
          <w:rFonts w:eastAsia="Arial" w:cs="Arial"/>
          <w:szCs w:val="24"/>
        </w:rPr>
        <w:t xml:space="preserve"> </w:t>
      </w:r>
      <w:r w:rsidRPr="0050767E">
        <w:rPr>
          <w:rFonts w:eastAsia="Arial" w:cs="Arial"/>
          <w:szCs w:val="24"/>
        </w:rPr>
        <w:t xml:space="preserve">(non </w:t>
      </w:r>
      <w:r w:rsidR="007F1074" w:rsidRPr="0050767E">
        <w:rPr>
          <w:rFonts w:eastAsia="Arial" w:cs="Arial"/>
          <w:szCs w:val="24"/>
        </w:rPr>
        <w:t>recibe)</w:t>
      </w:r>
      <w:r w:rsidRPr="0050767E">
        <w:rPr>
          <w:rFonts w:eastAsia="Arial" w:cs="Arial"/>
          <w:szCs w:val="24"/>
        </w:rPr>
        <w:br/>
      </w:r>
      <w:hyperlink r:id="rId11">
        <w:r w:rsidRPr="0050767E">
          <w:rPr>
            <w:rStyle w:val="ListLabel89"/>
            <w:szCs w:val="24"/>
          </w:rPr>
          <w:t>ies.luis.seoane@edu.xunta.es</w:t>
        </w:r>
      </w:hyperlink>
    </w:p>
    <w:p w14:paraId="45C6CD4F" w14:textId="71D56B08" w:rsidR="006011B5" w:rsidRPr="0050767E" w:rsidRDefault="006011B5">
      <w:pPr>
        <w:rPr>
          <w:rFonts w:eastAsia="Arial" w:cs="Arial"/>
          <w:sz w:val="56"/>
          <w:szCs w:val="56"/>
        </w:rPr>
      </w:pPr>
    </w:p>
    <w:p w14:paraId="1C954C4E" w14:textId="77777777" w:rsidR="00621F7A" w:rsidRPr="0050767E" w:rsidRDefault="00621F7A">
      <w:pPr>
        <w:pBdr>
          <w:bottom w:val="single" w:sz="4" w:space="1" w:color="000000"/>
        </w:pBdr>
        <w:jc w:val="both"/>
        <w:rPr>
          <w:rFonts w:eastAsia="Arial" w:cs="Arial"/>
          <w:b/>
          <w:color w:val="366091"/>
          <w:sz w:val="36"/>
          <w:szCs w:val="36"/>
        </w:rPr>
      </w:pPr>
    </w:p>
    <w:p w14:paraId="5CA7071C" w14:textId="77777777" w:rsidR="007F1074" w:rsidRPr="0050767E" w:rsidRDefault="007F1074">
      <w:pPr>
        <w:pBdr>
          <w:bottom w:val="single" w:sz="4" w:space="1" w:color="000000"/>
        </w:pBdr>
        <w:jc w:val="both"/>
        <w:rPr>
          <w:rFonts w:eastAsia="Arial" w:cs="Arial"/>
          <w:b/>
          <w:color w:val="366091"/>
          <w:sz w:val="36"/>
          <w:szCs w:val="36"/>
        </w:rPr>
      </w:pPr>
    </w:p>
    <w:p w14:paraId="76BF2663" w14:textId="4947A58E" w:rsidR="006011B5" w:rsidRPr="0050767E" w:rsidRDefault="00C445F7">
      <w:pPr>
        <w:pBdr>
          <w:bottom w:val="single" w:sz="4" w:space="1" w:color="000000"/>
        </w:pBdr>
        <w:jc w:val="both"/>
        <w:rPr>
          <w:rFonts w:eastAsia="Arial" w:cs="Arial"/>
          <w:b/>
          <w:color w:val="366091"/>
          <w:sz w:val="36"/>
          <w:szCs w:val="36"/>
        </w:rPr>
      </w:pPr>
      <w:r w:rsidRPr="0050767E">
        <w:rPr>
          <w:rFonts w:eastAsia="Arial" w:cs="Arial"/>
          <w:b/>
          <w:color w:val="366091"/>
          <w:sz w:val="36"/>
          <w:szCs w:val="36"/>
        </w:rPr>
        <w:t xml:space="preserve">ÍNDICE                                                                                                    </w:t>
      </w:r>
    </w:p>
    <w:p w14:paraId="5D511BDB" w14:textId="77777777" w:rsidR="005D36D4" w:rsidRPr="0050767E" w:rsidRDefault="005D36D4" w:rsidP="005D36D4">
      <w:pPr>
        <w:spacing w:after="0"/>
        <w:ind w:left="567"/>
        <w:jc w:val="both"/>
        <w:rPr>
          <w:rFonts w:eastAsia="Arial" w:cs="Arial"/>
          <w:color w:val="000000"/>
          <w:szCs w:val="24"/>
        </w:rPr>
      </w:pPr>
    </w:p>
    <w:p w14:paraId="1E30AA3D" w14:textId="20F7CBC6" w:rsidR="006011B5" w:rsidRPr="0050767E" w:rsidRDefault="00C445F7">
      <w:pPr>
        <w:numPr>
          <w:ilvl w:val="0"/>
          <w:numId w:val="11"/>
        </w:numPr>
        <w:spacing w:after="0"/>
        <w:ind w:left="567" w:hanging="567"/>
        <w:jc w:val="both"/>
        <w:rPr>
          <w:rFonts w:eastAsia="Arial" w:cs="Arial"/>
          <w:b/>
          <w:color w:val="000000"/>
          <w:szCs w:val="24"/>
        </w:rPr>
      </w:pPr>
      <w:r w:rsidRPr="0050767E">
        <w:rPr>
          <w:rFonts w:eastAsia="Arial" w:cs="Arial"/>
          <w:b/>
          <w:color w:val="000000"/>
          <w:szCs w:val="24"/>
        </w:rPr>
        <w:t>Presentación do centro</w:t>
      </w:r>
    </w:p>
    <w:p w14:paraId="4BD36762" w14:textId="77777777" w:rsidR="00AF23A9" w:rsidRPr="0050767E" w:rsidRDefault="00AF23A9" w:rsidP="00AF23A9">
      <w:pPr>
        <w:spacing w:after="0"/>
        <w:ind w:left="567"/>
        <w:jc w:val="both"/>
        <w:rPr>
          <w:rFonts w:eastAsia="Arial" w:cs="Arial"/>
          <w:color w:val="000000"/>
          <w:szCs w:val="24"/>
        </w:rPr>
      </w:pPr>
    </w:p>
    <w:p w14:paraId="4BFFACD1" w14:textId="77777777" w:rsidR="006011B5" w:rsidRPr="0050767E" w:rsidRDefault="00C445F7" w:rsidP="00AF23A9">
      <w:pPr>
        <w:numPr>
          <w:ilvl w:val="1"/>
          <w:numId w:val="11"/>
        </w:numPr>
        <w:spacing w:after="0"/>
        <w:ind w:left="1134" w:hanging="709"/>
        <w:jc w:val="both"/>
        <w:rPr>
          <w:rFonts w:eastAsia="Arial" w:cs="Arial"/>
          <w:color w:val="000000"/>
          <w:szCs w:val="24"/>
        </w:rPr>
      </w:pPr>
      <w:r w:rsidRPr="0050767E">
        <w:rPr>
          <w:rFonts w:eastAsia="Arial" w:cs="Arial"/>
          <w:color w:val="000000"/>
          <w:szCs w:val="24"/>
        </w:rPr>
        <w:t>Localización e accesos</w:t>
      </w:r>
    </w:p>
    <w:p w14:paraId="2A95B2C8" w14:textId="101A804C" w:rsidR="006011B5" w:rsidRPr="0050767E" w:rsidRDefault="00C445F7" w:rsidP="00AF23A9">
      <w:pPr>
        <w:numPr>
          <w:ilvl w:val="1"/>
          <w:numId w:val="11"/>
        </w:numPr>
        <w:spacing w:after="0"/>
        <w:ind w:left="1134" w:hanging="709"/>
        <w:jc w:val="both"/>
        <w:rPr>
          <w:rFonts w:eastAsia="Arial" w:cs="Arial"/>
          <w:color w:val="000000"/>
          <w:szCs w:val="24"/>
        </w:rPr>
      </w:pPr>
      <w:r w:rsidRPr="0050767E">
        <w:rPr>
          <w:rFonts w:eastAsia="Arial" w:cs="Arial"/>
          <w:color w:val="000000"/>
          <w:szCs w:val="24"/>
        </w:rPr>
        <w:t xml:space="preserve">Oferta educativa FP e horarios de </w:t>
      </w:r>
      <w:r w:rsidR="006C7FA5" w:rsidRPr="0050767E">
        <w:rPr>
          <w:rFonts w:eastAsia="Arial" w:cs="Arial"/>
          <w:color w:val="000000"/>
          <w:szCs w:val="24"/>
        </w:rPr>
        <w:t>importación</w:t>
      </w:r>
    </w:p>
    <w:p w14:paraId="4BF868DD" w14:textId="347F8B87" w:rsidR="006011B5" w:rsidRPr="0050767E" w:rsidRDefault="00C445F7" w:rsidP="00AF23A9">
      <w:pPr>
        <w:numPr>
          <w:ilvl w:val="1"/>
          <w:numId w:val="11"/>
        </w:numPr>
        <w:spacing w:after="0"/>
        <w:ind w:left="1134" w:hanging="709"/>
        <w:jc w:val="both"/>
        <w:rPr>
          <w:szCs w:val="24"/>
        </w:rPr>
      </w:pPr>
      <w:r w:rsidRPr="0050767E">
        <w:rPr>
          <w:rFonts w:eastAsia="Arial" w:cs="Arial"/>
          <w:color w:val="000000"/>
          <w:szCs w:val="24"/>
        </w:rPr>
        <w:t>Organigrama funcional</w:t>
      </w:r>
    </w:p>
    <w:p w14:paraId="1C189695" w14:textId="77777777" w:rsidR="00AF23A9" w:rsidRPr="0050767E" w:rsidRDefault="00AF23A9" w:rsidP="00AF23A9">
      <w:pPr>
        <w:spacing w:after="0"/>
        <w:ind w:left="1276"/>
        <w:jc w:val="both"/>
        <w:rPr>
          <w:szCs w:val="24"/>
        </w:rPr>
      </w:pPr>
    </w:p>
    <w:p w14:paraId="13DBC7B2" w14:textId="0831F664" w:rsidR="006011B5" w:rsidRPr="0050767E" w:rsidRDefault="00C445F7">
      <w:pPr>
        <w:numPr>
          <w:ilvl w:val="0"/>
          <w:numId w:val="11"/>
        </w:numPr>
        <w:spacing w:after="0"/>
        <w:jc w:val="both"/>
        <w:rPr>
          <w:rFonts w:eastAsia="Arial" w:cs="Arial"/>
          <w:b/>
          <w:color w:val="000000"/>
          <w:szCs w:val="24"/>
        </w:rPr>
      </w:pPr>
      <w:r w:rsidRPr="0050767E">
        <w:rPr>
          <w:rFonts w:eastAsia="Arial" w:cs="Arial"/>
          <w:b/>
          <w:color w:val="000000"/>
          <w:szCs w:val="24"/>
        </w:rPr>
        <w:t>Calendario escolar</w:t>
      </w:r>
    </w:p>
    <w:p w14:paraId="7FC6215B" w14:textId="77777777" w:rsidR="00AF23A9" w:rsidRPr="0050767E" w:rsidRDefault="00AF23A9" w:rsidP="00AF23A9">
      <w:pPr>
        <w:spacing w:after="0"/>
        <w:ind w:left="360"/>
        <w:jc w:val="both"/>
        <w:rPr>
          <w:rFonts w:eastAsia="Arial" w:cs="Arial"/>
          <w:b/>
          <w:color w:val="000000"/>
          <w:szCs w:val="24"/>
        </w:rPr>
      </w:pPr>
    </w:p>
    <w:p w14:paraId="7188B03B" w14:textId="6EFAA7C0" w:rsidR="006011B5" w:rsidRPr="0050767E" w:rsidRDefault="00C445F7">
      <w:pPr>
        <w:numPr>
          <w:ilvl w:val="0"/>
          <w:numId w:val="11"/>
        </w:numPr>
        <w:spacing w:after="0"/>
        <w:jc w:val="both"/>
        <w:rPr>
          <w:rFonts w:eastAsia="Arial" w:cs="Arial"/>
          <w:b/>
          <w:color w:val="000000"/>
          <w:szCs w:val="24"/>
        </w:rPr>
      </w:pPr>
      <w:r w:rsidRPr="0050767E">
        <w:rPr>
          <w:rFonts w:eastAsia="Arial" w:cs="Arial"/>
          <w:b/>
          <w:color w:val="000000"/>
          <w:szCs w:val="24"/>
        </w:rPr>
        <w:t>Información de interese</w:t>
      </w:r>
    </w:p>
    <w:p w14:paraId="21026F28" w14:textId="77777777" w:rsidR="00AF23A9" w:rsidRPr="0050767E" w:rsidRDefault="00AF23A9" w:rsidP="00AF23A9">
      <w:pPr>
        <w:spacing w:after="0"/>
        <w:jc w:val="both"/>
        <w:rPr>
          <w:rFonts w:eastAsia="Arial" w:cs="Arial"/>
          <w:b/>
          <w:color w:val="000000"/>
          <w:szCs w:val="24"/>
        </w:rPr>
      </w:pPr>
    </w:p>
    <w:p w14:paraId="23DDCCF5" w14:textId="77777777" w:rsidR="006011B5" w:rsidRPr="0050767E" w:rsidRDefault="00C445F7" w:rsidP="00AF23A9">
      <w:pPr>
        <w:numPr>
          <w:ilvl w:val="1"/>
          <w:numId w:val="11"/>
        </w:numPr>
        <w:spacing w:after="0"/>
        <w:ind w:left="1134" w:hanging="709"/>
        <w:jc w:val="both"/>
        <w:rPr>
          <w:rFonts w:eastAsia="Arial" w:cs="Arial"/>
          <w:color w:val="000000"/>
          <w:szCs w:val="24"/>
        </w:rPr>
      </w:pPr>
      <w:r w:rsidRPr="0050767E">
        <w:rPr>
          <w:rFonts w:eastAsia="Arial" w:cs="Arial"/>
          <w:color w:val="000000"/>
          <w:szCs w:val="24"/>
        </w:rPr>
        <w:t>Matrícula e convocatorias</w:t>
      </w:r>
    </w:p>
    <w:p w14:paraId="0F0CA0DC" w14:textId="77777777" w:rsidR="006011B5" w:rsidRPr="0050767E" w:rsidRDefault="00C445F7" w:rsidP="00AF23A9">
      <w:pPr>
        <w:numPr>
          <w:ilvl w:val="1"/>
          <w:numId w:val="11"/>
        </w:numPr>
        <w:spacing w:after="0"/>
        <w:ind w:left="1134" w:hanging="709"/>
        <w:jc w:val="both"/>
        <w:rPr>
          <w:rFonts w:eastAsia="Arial" w:cs="Arial"/>
          <w:color w:val="000000"/>
          <w:szCs w:val="24"/>
        </w:rPr>
      </w:pPr>
      <w:r w:rsidRPr="0050767E">
        <w:rPr>
          <w:rFonts w:eastAsia="Arial" w:cs="Arial"/>
          <w:color w:val="000000"/>
          <w:szCs w:val="24"/>
        </w:rPr>
        <w:t>Matrícula polo réxime ordinario na modalidade presencial</w:t>
      </w:r>
    </w:p>
    <w:p w14:paraId="7283C0D4" w14:textId="77777777" w:rsidR="006011B5" w:rsidRPr="0050767E" w:rsidRDefault="00C445F7" w:rsidP="00AF23A9">
      <w:pPr>
        <w:numPr>
          <w:ilvl w:val="1"/>
          <w:numId w:val="11"/>
        </w:numPr>
        <w:spacing w:after="0"/>
        <w:ind w:left="1134" w:hanging="709"/>
        <w:jc w:val="both"/>
        <w:rPr>
          <w:rFonts w:eastAsia="Arial" w:cs="Arial"/>
          <w:color w:val="000000"/>
          <w:szCs w:val="24"/>
        </w:rPr>
      </w:pPr>
      <w:r w:rsidRPr="0050767E">
        <w:rPr>
          <w:rFonts w:eastAsia="Arial" w:cs="Arial"/>
          <w:color w:val="000000"/>
          <w:szCs w:val="24"/>
        </w:rPr>
        <w:t xml:space="preserve">Matrícula polo réxime de persoas adultas nas modalidades presencial, </w:t>
      </w:r>
      <w:proofErr w:type="spellStart"/>
      <w:r w:rsidRPr="0050767E">
        <w:rPr>
          <w:rFonts w:eastAsia="Arial" w:cs="Arial"/>
          <w:color w:val="000000"/>
          <w:szCs w:val="24"/>
        </w:rPr>
        <w:t>semipresencial</w:t>
      </w:r>
      <w:proofErr w:type="spellEnd"/>
      <w:r w:rsidRPr="0050767E">
        <w:rPr>
          <w:rFonts w:eastAsia="Arial" w:cs="Arial"/>
          <w:color w:val="000000"/>
          <w:szCs w:val="24"/>
        </w:rPr>
        <w:t xml:space="preserve"> e a distancia</w:t>
      </w:r>
    </w:p>
    <w:p w14:paraId="43898BF6" w14:textId="77777777" w:rsidR="006011B5" w:rsidRPr="0050767E" w:rsidRDefault="00C445F7" w:rsidP="00AF23A9">
      <w:pPr>
        <w:numPr>
          <w:ilvl w:val="1"/>
          <w:numId w:val="11"/>
        </w:numPr>
        <w:spacing w:after="0"/>
        <w:ind w:left="1134" w:hanging="709"/>
        <w:jc w:val="both"/>
        <w:rPr>
          <w:rFonts w:eastAsia="Arial" w:cs="Arial"/>
          <w:color w:val="000000"/>
          <w:szCs w:val="24"/>
        </w:rPr>
      </w:pPr>
      <w:r w:rsidRPr="0050767E">
        <w:rPr>
          <w:rFonts w:eastAsia="Arial" w:cs="Arial"/>
          <w:color w:val="000000"/>
          <w:szCs w:val="24"/>
        </w:rPr>
        <w:t>Matrícula simultánea de ensinanzas</w:t>
      </w:r>
    </w:p>
    <w:p w14:paraId="0ECB3B74" w14:textId="77777777" w:rsidR="006011B5" w:rsidRPr="0050767E" w:rsidRDefault="00C445F7" w:rsidP="00AF23A9">
      <w:pPr>
        <w:numPr>
          <w:ilvl w:val="1"/>
          <w:numId w:val="11"/>
        </w:numPr>
        <w:spacing w:after="0"/>
        <w:ind w:left="1134" w:hanging="709"/>
        <w:jc w:val="both"/>
        <w:rPr>
          <w:rFonts w:eastAsia="Arial" w:cs="Arial"/>
          <w:color w:val="000000"/>
          <w:szCs w:val="24"/>
        </w:rPr>
      </w:pPr>
      <w:r w:rsidRPr="0050767E">
        <w:rPr>
          <w:rFonts w:eastAsia="Arial" w:cs="Arial"/>
          <w:color w:val="000000"/>
          <w:szCs w:val="24"/>
        </w:rPr>
        <w:t>Renuncia á matrícula</w:t>
      </w:r>
    </w:p>
    <w:p w14:paraId="25B497E0" w14:textId="77777777" w:rsidR="006011B5" w:rsidRPr="0050767E" w:rsidRDefault="00C445F7" w:rsidP="00AF23A9">
      <w:pPr>
        <w:numPr>
          <w:ilvl w:val="1"/>
          <w:numId w:val="11"/>
        </w:numPr>
        <w:spacing w:after="0"/>
        <w:ind w:left="1134" w:hanging="709"/>
        <w:jc w:val="both"/>
        <w:rPr>
          <w:rFonts w:eastAsia="Arial" w:cs="Arial"/>
          <w:color w:val="000000"/>
          <w:szCs w:val="24"/>
        </w:rPr>
      </w:pPr>
      <w:r w:rsidRPr="0050767E">
        <w:rPr>
          <w:rFonts w:eastAsia="Arial" w:cs="Arial"/>
          <w:color w:val="000000"/>
          <w:szCs w:val="24"/>
        </w:rPr>
        <w:t>Anulación de matrícula</w:t>
      </w:r>
    </w:p>
    <w:p w14:paraId="1C3331D6" w14:textId="77777777" w:rsidR="006011B5" w:rsidRPr="0050767E" w:rsidRDefault="00C445F7" w:rsidP="00AF23A9">
      <w:pPr>
        <w:numPr>
          <w:ilvl w:val="1"/>
          <w:numId w:val="11"/>
        </w:numPr>
        <w:spacing w:after="0"/>
        <w:ind w:left="1134" w:hanging="709"/>
        <w:jc w:val="both"/>
        <w:rPr>
          <w:rFonts w:eastAsia="Arial" w:cs="Arial"/>
          <w:color w:val="000000"/>
          <w:szCs w:val="24"/>
        </w:rPr>
      </w:pPr>
      <w:r w:rsidRPr="0050767E">
        <w:rPr>
          <w:rFonts w:eastAsia="Arial" w:cs="Arial"/>
          <w:color w:val="000000"/>
          <w:szCs w:val="24"/>
        </w:rPr>
        <w:t>Baixa de oficio</w:t>
      </w:r>
    </w:p>
    <w:p w14:paraId="730BA0D3" w14:textId="77777777" w:rsidR="006011B5" w:rsidRPr="0050767E" w:rsidRDefault="00C445F7" w:rsidP="00AF23A9">
      <w:pPr>
        <w:numPr>
          <w:ilvl w:val="1"/>
          <w:numId w:val="11"/>
        </w:numPr>
        <w:spacing w:after="0"/>
        <w:ind w:left="1134" w:hanging="709"/>
        <w:jc w:val="both"/>
        <w:rPr>
          <w:rFonts w:eastAsia="Arial" w:cs="Arial"/>
          <w:color w:val="000000"/>
          <w:szCs w:val="24"/>
        </w:rPr>
      </w:pPr>
      <w:r w:rsidRPr="0050767E">
        <w:rPr>
          <w:rFonts w:eastAsia="Arial" w:cs="Arial"/>
          <w:color w:val="000000"/>
          <w:szCs w:val="24"/>
        </w:rPr>
        <w:t>Faltas de asistencia e perda do dereito á avaliación continua</w:t>
      </w:r>
    </w:p>
    <w:p w14:paraId="2025C6CD" w14:textId="77777777" w:rsidR="006011B5" w:rsidRPr="0050767E" w:rsidRDefault="00C445F7" w:rsidP="00AF23A9">
      <w:pPr>
        <w:numPr>
          <w:ilvl w:val="1"/>
          <w:numId w:val="11"/>
        </w:numPr>
        <w:spacing w:after="0"/>
        <w:ind w:left="1134" w:hanging="709"/>
        <w:jc w:val="both"/>
        <w:rPr>
          <w:rFonts w:eastAsia="Arial" w:cs="Arial"/>
          <w:color w:val="000000"/>
          <w:szCs w:val="24"/>
        </w:rPr>
      </w:pPr>
      <w:r w:rsidRPr="0050767E">
        <w:rPr>
          <w:rFonts w:eastAsia="Arial" w:cs="Arial"/>
          <w:color w:val="000000"/>
          <w:szCs w:val="24"/>
        </w:rPr>
        <w:t>Traslado de matrícula</w:t>
      </w:r>
    </w:p>
    <w:p w14:paraId="64485B98" w14:textId="77777777" w:rsidR="006011B5" w:rsidRPr="0050767E" w:rsidRDefault="00C445F7" w:rsidP="00AF23A9">
      <w:pPr>
        <w:numPr>
          <w:ilvl w:val="1"/>
          <w:numId w:val="11"/>
        </w:numPr>
        <w:spacing w:after="0"/>
        <w:ind w:left="1134" w:hanging="709"/>
        <w:jc w:val="both"/>
        <w:rPr>
          <w:rFonts w:eastAsia="Arial" w:cs="Arial"/>
          <w:color w:val="000000"/>
          <w:szCs w:val="24"/>
        </w:rPr>
      </w:pPr>
      <w:r w:rsidRPr="0050767E">
        <w:rPr>
          <w:rFonts w:eastAsia="Arial" w:cs="Arial"/>
          <w:color w:val="000000"/>
          <w:szCs w:val="24"/>
        </w:rPr>
        <w:t>Titulación</w:t>
      </w:r>
    </w:p>
    <w:p w14:paraId="46EECE1B" w14:textId="77777777" w:rsidR="006011B5" w:rsidRPr="0050767E" w:rsidRDefault="00C445F7" w:rsidP="00AF23A9">
      <w:pPr>
        <w:numPr>
          <w:ilvl w:val="1"/>
          <w:numId w:val="11"/>
        </w:numPr>
        <w:spacing w:after="0"/>
        <w:ind w:left="1134" w:hanging="709"/>
        <w:jc w:val="both"/>
        <w:rPr>
          <w:rFonts w:eastAsia="Arial" w:cs="Arial"/>
          <w:color w:val="000000"/>
          <w:szCs w:val="24"/>
        </w:rPr>
      </w:pPr>
      <w:r w:rsidRPr="0050767E">
        <w:rPr>
          <w:rFonts w:eastAsia="Arial" w:cs="Arial"/>
          <w:color w:val="000000"/>
          <w:szCs w:val="24"/>
        </w:rPr>
        <w:t>Reclamación contra as cualificacións</w:t>
      </w:r>
    </w:p>
    <w:p w14:paraId="5265AD43" w14:textId="77777777" w:rsidR="006011B5" w:rsidRPr="0050767E" w:rsidRDefault="00C445F7" w:rsidP="00AF23A9">
      <w:pPr>
        <w:numPr>
          <w:ilvl w:val="1"/>
          <w:numId w:val="11"/>
        </w:numPr>
        <w:spacing w:after="0"/>
        <w:ind w:left="1134" w:hanging="709"/>
        <w:jc w:val="both"/>
        <w:rPr>
          <w:rFonts w:eastAsia="Arial" w:cs="Arial"/>
          <w:color w:val="000000"/>
          <w:szCs w:val="24"/>
        </w:rPr>
      </w:pPr>
      <w:r w:rsidRPr="0050767E">
        <w:rPr>
          <w:rFonts w:eastAsia="Arial" w:cs="Arial"/>
          <w:color w:val="000000"/>
          <w:szCs w:val="24"/>
        </w:rPr>
        <w:t>Bolsas</w:t>
      </w:r>
    </w:p>
    <w:p w14:paraId="21B4B9CF" w14:textId="77777777" w:rsidR="006011B5" w:rsidRPr="0050767E" w:rsidRDefault="00C445F7" w:rsidP="00AF23A9">
      <w:pPr>
        <w:numPr>
          <w:ilvl w:val="1"/>
          <w:numId w:val="11"/>
        </w:numPr>
        <w:spacing w:after="0"/>
        <w:ind w:left="1134" w:hanging="709"/>
        <w:jc w:val="both"/>
        <w:rPr>
          <w:rFonts w:eastAsia="Arial" w:cs="Arial"/>
          <w:color w:val="000000"/>
          <w:szCs w:val="24"/>
        </w:rPr>
      </w:pPr>
      <w:r w:rsidRPr="0050767E">
        <w:rPr>
          <w:rFonts w:eastAsia="Arial" w:cs="Arial"/>
          <w:color w:val="000000"/>
          <w:szCs w:val="24"/>
        </w:rPr>
        <w:t>Programas internacionais</w:t>
      </w:r>
    </w:p>
    <w:p w14:paraId="2D490534" w14:textId="419852F2" w:rsidR="006011B5" w:rsidRPr="0050767E" w:rsidRDefault="00C445F7" w:rsidP="00AF23A9">
      <w:pPr>
        <w:numPr>
          <w:ilvl w:val="1"/>
          <w:numId w:val="11"/>
        </w:numPr>
        <w:spacing w:after="0"/>
        <w:ind w:left="1134" w:hanging="709"/>
        <w:jc w:val="both"/>
        <w:rPr>
          <w:rFonts w:eastAsia="Arial" w:cs="Arial"/>
          <w:color w:val="000000"/>
          <w:szCs w:val="24"/>
        </w:rPr>
      </w:pPr>
      <w:r w:rsidRPr="0050767E">
        <w:rPr>
          <w:rFonts w:eastAsia="Arial" w:cs="Arial"/>
          <w:color w:val="000000"/>
          <w:szCs w:val="24"/>
        </w:rPr>
        <w:t>Recursos informativos</w:t>
      </w:r>
    </w:p>
    <w:p w14:paraId="0BB2F58B" w14:textId="77777777" w:rsidR="00AF23A9" w:rsidRPr="0050767E" w:rsidRDefault="00AF23A9" w:rsidP="00AF23A9">
      <w:pPr>
        <w:spacing w:after="0"/>
        <w:ind w:left="792"/>
        <w:jc w:val="both"/>
        <w:rPr>
          <w:rFonts w:eastAsia="Arial" w:cs="Arial"/>
          <w:color w:val="000000"/>
          <w:szCs w:val="24"/>
        </w:rPr>
      </w:pPr>
    </w:p>
    <w:p w14:paraId="65596EE9" w14:textId="77777777" w:rsidR="006011B5" w:rsidRPr="0050767E" w:rsidRDefault="006011B5">
      <w:pPr>
        <w:spacing w:after="0"/>
        <w:ind w:left="720"/>
        <w:rPr>
          <w:rFonts w:eastAsia="Arial" w:cs="Arial"/>
          <w:b/>
          <w:color w:val="000000"/>
          <w:sz w:val="16"/>
          <w:szCs w:val="16"/>
        </w:rPr>
      </w:pPr>
    </w:p>
    <w:p w14:paraId="3300C460" w14:textId="6B8290FD" w:rsidR="006011B5" w:rsidRPr="0050767E" w:rsidRDefault="00C445F7">
      <w:pPr>
        <w:numPr>
          <w:ilvl w:val="0"/>
          <w:numId w:val="11"/>
        </w:numPr>
        <w:spacing w:after="0"/>
        <w:jc w:val="both"/>
        <w:rPr>
          <w:rFonts w:eastAsia="Arial" w:cs="Arial"/>
          <w:b/>
          <w:color w:val="000000"/>
          <w:szCs w:val="24"/>
        </w:rPr>
      </w:pPr>
      <w:r w:rsidRPr="0050767E">
        <w:rPr>
          <w:rFonts w:eastAsia="Arial" w:cs="Arial"/>
          <w:b/>
          <w:color w:val="000000"/>
          <w:szCs w:val="24"/>
        </w:rPr>
        <w:t>Validacións e exencións</w:t>
      </w:r>
    </w:p>
    <w:p w14:paraId="0B011C4B" w14:textId="77777777" w:rsidR="00AF23A9" w:rsidRPr="0050767E" w:rsidRDefault="00AF23A9" w:rsidP="00AF23A9">
      <w:pPr>
        <w:spacing w:after="0"/>
        <w:ind w:left="709" w:hanging="142"/>
        <w:jc w:val="both"/>
        <w:rPr>
          <w:rFonts w:eastAsia="Arial" w:cs="Arial"/>
          <w:b/>
          <w:color w:val="000000"/>
          <w:szCs w:val="24"/>
        </w:rPr>
      </w:pPr>
    </w:p>
    <w:p w14:paraId="3F7A67A6" w14:textId="77777777" w:rsidR="006011B5" w:rsidRPr="0050767E" w:rsidRDefault="00C445F7" w:rsidP="00AF23A9">
      <w:pPr>
        <w:numPr>
          <w:ilvl w:val="1"/>
          <w:numId w:val="11"/>
        </w:numPr>
        <w:spacing w:after="0"/>
        <w:ind w:left="1134" w:hanging="709"/>
        <w:jc w:val="both"/>
        <w:rPr>
          <w:rFonts w:eastAsia="Arial" w:cs="Arial"/>
          <w:color w:val="000000"/>
          <w:szCs w:val="24"/>
        </w:rPr>
      </w:pPr>
      <w:r w:rsidRPr="0050767E">
        <w:rPr>
          <w:rFonts w:eastAsia="Arial" w:cs="Arial"/>
          <w:color w:val="000000"/>
          <w:szCs w:val="24"/>
        </w:rPr>
        <w:t>Validacións dos módulos do C.S. de Administración e Finanzas</w:t>
      </w:r>
    </w:p>
    <w:p w14:paraId="55E71DCD" w14:textId="77777777" w:rsidR="006011B5" w:rsidRPr="0050767E" w:rsidRDefault="00C445F7" w:rsidP="00AF23A9">
      <w:pPr>
        <w:numPr>
          <w:ilvl w:val="1"/>
          <w:numId w:val="11"/>
        </w:numPr>
        <w:spacing w:after="0"/>
        <w:ind w:left="1134" w:hanging="709"/>
        <w:jc w:val="both"/>
        <w:rPr>
          <w:rFonts w:eastAsia="Arial" w:cs="Arial"/>
          <w:color w:val="000000"/>
          <w:szCs w:val="24"/>
        </w:rPr>
      </w:pPr>
      <w:r w:rsidRPr="0050767E">
        <w:rPr>
          <w:rFonts w:eastAsia="Arial" w:cs="Arial"/>
          <w:color w:val="000000"/>
          <w:szCs w:val="24"/>
        </w:rPr>
        <w:t>Validacións dos módulos do C.S. de Asistencia á Dirección</w:t>
      </w:r>
    </w:p>
    <w:p w14:paraId="1E6F1ACA" w14:textId="77777777" w:rsidR="006011B5" w:rsidRPr="0050767E" w:rsidRDefault="00C445F7" w:rsidP="00AF23A9">
      <w:pPr>
        <w:numPr>
          <w:ilvl w:val="1"/>
          <w:numId w:val="11"/>
        </w:numPr>
        <w:spacing w:after="0"/>
        <w:ind w:left="1134" w:hanging="709"/>
        <w:jc w:val="both"/>
        <w:rPr>
          <w:rFonts w:eastAsia="Arial" w:cs="Arial"/>
          <w:color w:val="000000"/>
          <w:szCs w:val="24"/>
        </w:rPr>
      </w:pPr>
      <w:r w:rsidRPr="0050767E">
        <w:rPr>
          <w:rFonts w:eastAsia="Arial" w:cs="Arial"/>
          <w:color w:val="000000"/>
          <w:szCs w:val="24"/>
        </w:rPr>
        <w:t>Validacións dos módulos do C.M. de Xestión Administrativa</w:t>
      </w:r>
    </w:p>
    <w:p w14:paraId="27637EA4" w14:textId="77777777" w:rsidR="006011B5" w:rsidRPr="0050767E" w:rsidRDefault="00C445F7" w:rsidP="00AF23A9">
      <w:pPr>
        <w:numPr>
          <w:ilvl w:val="1"/>
          <w:numId w:val="11"/>
        </w:numPr>
        <w:spacing w:after="0"/>
        <w:ind w:left="1134" w:hanging="709"/>
        <w:jc w:val="both"/>
        <w:rPr>
          <w:rFonts w:eastAsia="Arial" w:cs="Arial"/>
          <w:color w:val="000000"/>
          <w:szCs w:val="24"/>
        </w:rPr>
      </w:pPr>
      <w:r w:rsidRPr="0050767E">
        <w:rPr>
          <w:rFonts w:eastAsia="Arial" w:cs="Arial"/>
          <w:color w:val="000000"/>
          <w:szCs w:val="24"/>
        </w:rPr>
        <w:t>Validacións dos módulos do C.S. de Xestión de Vendas e Espazos Comerciais</w:t>
      </w:r>
    </w:p>
    <w:p w14:paraId="2EFE2974" w14:textId="77777777" w:rsidR="006011B5" w:rsidRPr="0050767E" w:rsidRDefault="00C445F7" w:rsidP="00AF23A9">
      <w:pPr>
        <w:numPr>
          <w:ilvl w:val="1"/>
          <w:numId w:val="11"/>
        </w:numPr>
        <w:spacing w:after="0"/>
        <w:ind w:left="1134" w:hanging="709"/>
        <w:jc w:val="both"/>
        <w:rPr>
          <w:rFonts w:eastAsia="Arial" w:cs="Arial"/>
          <w:color w:val="000000"/>
          <w:szCs w:val="24"/>
        </w:rPr>
      </w:pPr>
      <w:r w:rsidRPr="0050767E">
        <w:rPr>
          <w:rFonts w:eastAsia="Arial" w:cs="Arial"/>
          <w:color w:val="000000"/>
          <w:szCs w:val="24"/>
        </w:rPr>
        <w:t>Validacións dos módulos do C.S. de Comercio Internacional</w:t>
      </w:r>
    </w:p>
    <w:p w14:paraId="678912BE" w14:textId="44A72FC1" w:rsidR="006011B5" w:rsidRPr="0050767E" w:rsidRDefault="00C445F7" w:rsidP="00AF23A9">
      <w:pPr>
        <w:numPr>
          <w:ilvl w:val="1"/>
          <w:numId w:val="11"/>
        </w:numPr>
        <w:spacing w:after="0"/>
        <w:ind w:left="1134" w:hanging="709"/>
        <w:jc w:val="both"/>
        <w:rPr>
          <w:rFonts w:eastAsia="Arial" w:cs="Arial"/>
          <w:color w:val="000000"/>
          <w:szCs w:val="24"/>
        </w:rPr>
      </w:pPr>
      <w:r w:rsidRPr="0050767E">
        <w:rPr>
          <w:rFonts w:eastAsia="Arial" w:cs="Arial"/>
          <w:color w:val="000000"/>
          <w:szCs w:val="24"/>
        </w:rPr>
        <w:t>Validacións dos módulos do C.M. de Actividades Comerciais</w:t>
      </w:r>
    </w:p>
    <w:p w14:paraId="5CDFD607" w14:textId="1959A3BD" w:rsidR="00AF23A9" w:rsidRPr="0050767E" w:rsidRDefault="00AF23A9" w:rsidP="00AF23A9">
      <w:pPr>
        <w:spacing w:after="0"/>
        <w:ind w:left="792"/>
        <w:jc w:val="both"/>
        <w:rPr>
          <w:rFonts w:eastAsia="Arial" w:cs="Arial"/>
          <w:color w:val="000000"/>
          <w:szCs w:val="24"/>
        </w:rPr>
      </w:pPr>
    </w:p>
    <w:p w14:paraId="1EEB48D4" w14:textId="08196CBE" w:rsidR="00AF23A9" w:rsidRPr="0050767E" w:rsidRDefault="00AF23A9" w:rsidP="00AF23A9">
      <w:pPr>
        <w:spacing w:after="0"/>
        <w:ind w:left="792"/>
        <w:jc w:val="both"/>
        <w:rPr>
          <w:rFonts w:eastAsia="Arial" w:cs="Arial"/>
          <w:color w:val="000000"/>
          <w:szCs w:val="24"/>
        </w:rPr>
      </w:pPr>
    </w:p>
    <w:p w14:paraId="526D5F0F" w14:textId="77777777" w:rsidR="005D36D4" w:rsidRPr="0050767E" w:rsidRDefault="005D36D4" w:rsidP="00AF23A9">
      <w:pPr>
        <w:spacing w:after="0"/>
        <w:ind w:left="792"/>
        <w:jc w:val="both"/>
        <w:rPr>
          <w:rFonts w:eastAsia="Arial" w:cs="Arial"/>
          <w:color w:val="000000"/>
          <w:szCs w:val="24"/>
        </w:rPr>
      </w:pPr>
    </w:p>
    <w:p w14:paraId="10362440" w14:textId="77777777" w:rsidR="005D36D4" w:rsidRPr="0050767E" w:rsidRDefault="005D36D4" w:rsidP="00AF23A9">
      <w:pPr>
        <w:spacing w:after="0"/>
        <w:ind w:left="792"/>
        <w:jc w:val="both"/>
        <w:rPr>
          <w:rFonts w:eastAsia="Arial" w:cs="Arial"/>
          <w:color w:val="000000"/>
          <w:szCs w:val="24"/>
        </w:rPr>
      </w:pPr>
    </w:p>
    <w:p w14:paraId="47AFEB4C" w14:textId="77777777" w:rsidR="00AF23A9" w:rsidRPr="0050767E" w:rsidRDefault="00AF23A9" w:rsidP="00AF23A9">
      <w:pPr>
        <w:spacing w:after="0"/>
        <w:ind w:left="792"/>
        <w:jc w:val="both"/>
        <w:rPr>
          <w:rFonts w:eastAsia="Arial" w:cs="Arial"/>
          <w:color w:val="000000"/>
          <w:szCs w:val="24"/>
        </w:rPr>
      </w:pPr>
    </w:p>
    <w:p w14:paraId="10A0E76E" w14:textId="1222BF5C" w:rsidR="006011B5" w:rsidRPr="0050767E" w:rsidRDefault="00C445F7">
      <w:pPr>
        <w:numPr>
          <w:ilvl w:val="0"/>
          <w:numId w:val="11"/>
        </w:numPr>
        <w:spacing w:after="0"/>
        <w:jc w:val="both"/>
        <w:rPr>
          <w:rFonts w:eastAsia="Arial" w:cs="Arial"/>
          <w:b/>
          <w:color w:val="000000"/>
          <w:szCs w:val="24"/>
        </w:rPr>
      </w:pPr>
      <w:r w:rsidRPr="0050767E">
        <w:rPr>
          <w:rFonts w:eastAsia="Arial" w:cs="Arial"/>
          <w:b/>
          <w:color w:val="000000"/>
          <w:szCs w:val="24"/>
        </w:rPr>
        <w:t>Formación en Centros de Traballo</w:t>
      </w:r>
    </w:p>
    <w:p w14:paraId="5A13E6B7" w14:textId="77777777" w:rsidR="00AF23A9" w:rsidRPr="0050767E" w:rsidRDefault="00AF23A9" w:rsidP="00AF23A9">
      <w:pPr>
        <w:spacing w:after="0"/>
        <w:ind w:left="360"/>
        <w:jc w:val="both"/>
        <w:rPr>
          <w:rFonts w:eastAsia="Arial" w:cs="Arial"/>
          <w:b/>
          <w:color w:val="000000"/>
          <w:szCs w:val="24"/>
        </w:rPr>
      </w:pPr>
    </w:p>
    <w:p w14:paraId="1E2ECD8C" w14:textId="50652BF8" w:rsidR="00AF23A9" w:rsidRPr="0050767E" w:rsidRDefault="00C445F7" w:rsidP="00AF23A9">
      <w:pPr>
        <w:numPr>
          <w:ilvl w:val="0"/>
          <w:numId w:val="11"/>
        </w:numPr>
        <w:spacing w:after="0"/>
        <w:jc w:val="both"/>
        <w:rPr>
          <w:rFonts w:eastAsia="Arial" w:cs="Arial"/>
          <w:b/>
          <w:color w:val="000000"/>
          <w:szCs w:val="24"/>
        </w:rPr>
      </w:pPr>
      <w:r w:rsidRPr="0050767E">
        <w:rPr>
          <w:rFonts w:eastAsia="Arial" w:cs="Arial"/>
          <w:b/>
          <w:color w:val="000000"/>
          <w:szCs w:val="24"/>
        </w:rPr>
        <w:t>Dereitos e deberes do alumn</w:t>
      </w:r>
      <w:r w:rsidR="007F1074" w:rsidRPr="0050767E">
        <w:rPr>
          <w:rFonts w:eastAsia="Arial" w:cs="Arial"/>
          <w:b/>
          <w:color w:val="000000"/>
          <w:szCs w:val="24"/>
        </w:rPr>
        <w:t>ado</w:t>
      </w:r>
    </w:p>
    <w:p w14:paraId="795DCA82" w14:textId="77777777" w:rsidR="00AF23A9" w:rsidRPr="0050767E" w:rsidRDefault="00AF23A9" w:rsidP="00AF23A9">
      <w:pPr>
        <w:spacing w:after="0"/>
        <w:ind w:left="360"/>
        <w:jc w:val="both"/>
        <w:rPr>
          <w:rFonts w:eastAsia="Arial" w:cs="Arial"/>
          <w:b/>
          <w:color w:val="000000"/>
          <w:szCs w:val="24"/>
        </w:rPr>
      </w:pPr>
    </w:p>
    <w:p w14:paraId="7DDC71F9" w14:textId="3A112B0B" w:rsidR="006011B5" w:rsidRPr="0050767E" w:rsidRDefault="00C445F7">
      <w:pPr>
        <w:numPr>
          <w:ilvl w:val="0"/>
          <w:numId w:val="11"/>
        </w:numPr>
        <w:spacing w:after="0"/>
        <w:jc w:val="both"/>
        <w:rPr>
          <w:rFonts w:eastAsia="Arial" w:cs="Arial"/>
          <w:b/>
          <w:color w:val="000000"/>
          <w:szCs w:val="24"/>
        </w:rPr>
      </w:pPr>
      <w:r w:rsidRPr="0050767E">
        <w:rPr>
          <w:rFonts w:eastAsia="Arial" w:cs="Arial"/>
          <w:b/>
          <w:color w:val="000000"/>
          <w:szCs w:val="24"/>
        </w:rPr>
        <w:t>Normas de convivencia do centro</w:t>
      </w:r>
    </w:p>
    <w:p w14:paraId="3FAD2A26" w14:textId="77777777" w:rsidR="00AF23A9" w:rsidRPr="0050767E" w:rsidRDefault="00AF23A9" w:rsidP="00AF23A9">
      <w:pPr>
        <w:spacing w:after="0"/>
        <w:ind w:left="360"/>
        <w:jc w:val="both"/>
        <w:rPr>
          <w:rFonts w:eastAsia="Arial" w:cs="Arial"/>
          <w:b/>
          <w:color w:val="000000"/>
          <w:szCs w:val="24"/>
        </w:rPr>
      </w:pPr>
    </w:p>
    <w:p w14:paraId="0D0D6083" w14:textId="77777777" w:rsidR="006011B5" w:rsidRPr="0050767E" w:rsidRDefault="00C445F7">
      <w:pPr>
        <w:numPr>
          <w:ilvl w:val="0"/>
          <w:numId w:val="11"/>
        </w:numPr>
        <w:spacing w:after="0"/>
        <w:jc w:val="both"/>
        <w:rPr>
          <w:rFonts w:eastAsia="Arial" w:cs="Arial"/>
          <w:b/>
          <w:color w:val="000000"/>
          <w:szCs w:val="24"/>
        </w:rPr>
      </w:pPr>
      <w:r w:rsidRPr="0050767E">
        <w:rPr>
          <w:rFonts w:eastAsia="Arial" w:cs="Arial"/>
          <w:b/>
          <w:color w:val="000000"/>
          <w:szCs w:val="24"/>
        </w:rPr>
        <w:t>Servizos do centro</w:t>
      </w:r>
    </w:p>
    <w:p w14:paraId="553C293A" w14:textId="77777777" w:rsidR="006011B5" w:rsidRPr="0050767E" w:rsidRDefault="00C445F7" w:rsidP="003B1875">
      <w:pPr>
        <w:numPr>
          <w:ilvl w:val="1"/>
          <w:numId w:val="11"/>
        </w:numPr>
        <w:spacing w:after="0"/>
        <w:ind w:left="709" w:firstLine="59"/>
        <w:jc w:val="both"/>
        <w:rPr>
          <w:rFonts w:eastAsia="Arial" w:cs="Arial"/>
          <w:color w:val="000000"/>
          <w:szCs w:val="24"/>
        </w:rPr>
      </w:pPr>
      <w:r w:rsidRPr="0050767E">
        <w:rPr>
          <w:rFonts w:eastAsia="Arial" w:cs="Arial"/>
          <w:color w:val="000000"/>
          <w:szCs w:val="24"/>
        </w:rPr>
        <w:t>Biblioteca</w:t>
      </w:r>
    </w:p>
    <w:p w14:paraId="00067349" w14:textId="77777777" w:rsidR="006011B5" w:rsidRPr="0050767E" w:rsidRDefault="00C445F7" w:rsidP="003B1875">
      <w:pPr>
        <w:numPr>
          <w:ilvl w:val="1"/>
          <w:numId w:val="11"/>
        </w:numPr>
        <w:spacing w:after="0"/>
        <w:ind w:left="709" w:firstLine="59"/>
        <w:jc w:val="both"/>
        <w:rPr>
          <w:rFonts w:eastAsia="Arial" w:cs="Arial"/>
          <w:color w:val="000000"/>
          <w:szCs w:val="24"/>
        </w:rPr>
      </w:pPr>
      <w:r w:rsidRPr="0050767E">
        <w:rPr>
          <w:rFonts w:eastAsia="Arial" w:cs="Arial"/>
          <w:color w:val="000000"/>
          <w:szCs w:val="24"/>
        </w:rPr>
        <w:t>Viveiro de empresas</w:t>
      </w:r>
    </w:p>
    <w:p w14:paraId="12816980" w14:textId="77777777" w:rsidR="006011B5" w:rsidRPr="0050767E" w:rsidRDefault="00C445F7" w:rsidP="003B1875">
      <w:pPr>
        <w:numPr>
          <w:ilvl w:val="1"/>
          <w:numId w:val="11"/>
        </w:numPr>
        <w:spacing w:after="0"/>
        <w:ind w:left="709" w:firstLine="59"/>
        <w:jc w:val="both"/>
        <w:rPr>
          <w:rFonts w:eastAsia="Arial" w:cs="Arial"/>
          <w:color w:val="000000"/>
          <w:szCs w:val="24"/>
        </w:rPr>
      </w:pPr>
      <w:r w:rsidRPr="0050767E">
        <w:rPr>
          <w:rFonts w:eastAsia="Arial" w:cs="Arial"/>
          <w:color w:val="000000"/>
          <w:szCs w:val="24"/>
        </w:rPr>
        <w:t>Fotocopiadora</w:t>
      </w:r>
    </w:p>
    <w:p w14:paraId="09B90CE6" w14:textId="77777777" w:rsidR="006011B5" w:rsidRPr="0050767E" w:rsidRDefault="00C445F7" w:rsidP="003B1875">
      <w:pPr>
        <w:numPr>
          <w:ilvl w:val="1"/>
          <w:numId w:val="11"/>
        </w:numPr>
        <w:spacing w:after="0"/>
        <w:ind w:left="709" w:firstLine="59"/>
        <w:jc w:val="both"/>
        <w:rPr>
          <w:rFonts w:eastAsia="Arial" w:cs="Arial"/>
          <w:color w:val="000000"/>
          <w:szCs w:val="24"/>
        </w:rPr>
      </w:pPr>
      <w:r w:rsidRPr="0050767E">
        <w:rPr>
          <w:rFonts w:eastAsia="Arial" w:cs="Arial"/>
          <w:color w:val="000000"/>
          <w:szCs w:val="24"/>
        </w:rPr>
        <w:t>Equipos informáticos e Internet</w:t>
      </w:r>
    </w:p>
    <w:p w14:paraId="1B3099EF" w14:textId="7136D5E2" w:rsidR="006011B5" w:rsidRPr="0050767E" w:rsidRDefault="00C445F7" w:rsidP="003B1875">
      <w:pPr>
        <w:numPr>
          <w:ilvl w:val="1"/>
          <w:numId w:val="11"/>
        </w:numPr>
        <w:spacing w:after="0"/>
        <w:ind w:left="709" w:firstLine="59"/>
        <w:jc w:val="both"/>
        <w:rPr>
          <w:rFonts w:eastAsia="Arial" w:cs="Arial"/>
          <w:color w:val="000000"/>
          <w:szCs w:val="24"/>
        </w:rPr>
      </w:pPr>
      <w:r w:rsidRPr="0050767E">
        <w:rPr>
          <w:rFonts w:eastAsia="Arial" w:cs="Arial"/>
          <w:color w:val="000000"/>
          <w:szCs w:val="24"/>
        </w:rPr>
        <w:t>Cafetería</w:t>
      </w:r>
    </w:p>
    <w:p w14:paraId="5FB83663" w14:textId="77777777" w:rsidR="00AF23A9" w:rsidRPr="0050767E" w:rsidRDefault="00AF23A9" w:rsidP="00AF23A9">
      <w:pPr>
        <w:spacing w:after="0"/>
        <w:ind w:left="768"/>
        <w:jc w:val="both"/>
        <w:rPr>
          <w:rFonts w:eastAsia="Arial" w:cs="Arial"/>
          <w:color w:val="000000"/>
          <w:szCs w:val="24"/>
        </w:rPr>
      </w:pPr>
    </w:p>
    <w:p w14:paraId="328E26F5" w14:textId="390B5466" w:rsidR="006011B5" w:rsidRPr="0050767E" w:rsidRDefault="00C445F7">
      <w:pPr>
        <w:numPr>
          <w:ilvl w:val="0"/>
          <w:numId w:val="11"/>
        </w:numPr>
        <w:spacing w:after="0"/>
        <w:jc w:val="both"/>
        <w:rPr>
          <w:rFonts w:eastAsia="Arial" w:cs="Arial"/>
          <w:b/>
          <w:color w:val="000000"/>
          <w:szCs w:val="24"/>
        </w:rPr>
      </w:pPr>
      <w:r w:rsidRPr="0050767E">
        <w:rPr>
          <w:rFonts w:eastAsia="Arial" w:cs="Arial"/>
          <w:b/>
          <w:color w:val="000000"/>
          <w:szCs w:val="24"/>
        </w:rPr>
        <w:t xml:space="preserve">Plan de </w:t>
      </w:r>
      <w:proofErr w:type="spellStart"/>
      <w:r w:rsidRPr="0050767E">
        <w:rPr>
          <w:rFonts w:eastAsia="Arial" w:cs="Arial"/>
          <w:b/>
          <w:color w:val="000000"/>
          <w:szCs w:val="24"/>
        </w:rPr>
        <w:t>autoprotección</w:t>
      </w:r>
      <w:proofErr w:type="spellEnd"/>
    </w:p>
    <w:p w14:paraId="02B19E22" w14:textId="77777777" w:rsidR="00AF23A9" w:rsidRPr="0050767E" w:rsidRDefault="00AF23A9" w:rsidP="00AF23A9">
      <w:pPr>
        <w:spacing w:after="0"/>
        <w:ind w:left="360"/>
        <w:jc w:val="both"/>
        <w:rPr>
          <w:rFonts w:eastAsia="Arial" w:cs="Arial"/>
          <w:color w:val="000000"/>
          <w:szCs w:val="24"/>
        </w:rPr>
      </w:pPr>
    </w:p>
    <w:p w14:paraId="1279510F" w14:textId="44DC9CF7" w:rsidR="006011B5" w:rsidRPr="0050767E" w:rsidRDefault="00C445F7">
      <w:pPr>
        <w:numPr>
          <w:ilvl w:val="0"/>
          <w:numId w:val="11"/>
        </w:numPr>
        <w:ind w:hanging="502"/>
        <w:jc w:val="both"/>
        <w:rPr>
          <w:rFonts w:eastAsia="Arial" w:cs="Arial"/>
          <w:b/>
          <w:color w:val="000000"/>
          <w:szCs w:val="24"/>
        </w:rPr>
      </w:pPr>
      <w:r w:rsidRPr="0050767E">
        <w:rPr>
          <w:rFonts w:eastAsia="Arial" w:cs="Arial"/>
          <w:b/>
          <w:color w:val="000000"/>
          <w:szCs w:val="24"/>
        </w:rPr>
        <w:t>Probas de acceso e libres</w:t>
      </w:r>
    </w:p>
    <w:p w14:paraId="0D8A2062" w14:textId="22E61111" w:rsidR="003B1875" w:rsidRPr="0050767E" w:rsidRDefault="003B1875" w:rsidP="00AF23A9">
      <w:pPr>
        <w:numPr>
          <w:ilvl w:val="1"/>
          <w:numId w:val="11"/>
        </w:numPr>
        <w:spacing w:after="0"/>
        <w:ind w:left="1418" w:hanging="709"/>
        <w:jc w:val="both"/>
        <w:rPr>
          <w:rFonts w:eastAsia="Arial" w:cs="Arial"/>
          <w:color w:val="000000"/>
          <w:szCs w:val="24"/>
        </w:rPr>
      </w:pPr>
      <w:r w:rsidRPr="0050767E">
        <w:rPr>
          <w:rFonts w:eastAsia="Arial" w:cs="Arial"/>
          <w:color w:val="000000"/>
          <w:szCs w:val="24"/>
        </w:rPr>
        <w:t xml:space="preserve">Oferta educativa FP e horarios de </w:t>
      </w:r>
      <w:r w:rsidR="00AF23A9" w:rsidRPr="0050767E">
        <w:rPr>
          <w:rFonts w:eastAsia="Arial" w:cs="Arial"/>
          <w:color w:val="000000"/>
          <w:szCs w:val="24"/>
        </w:rPr>
        <w:t>importación</w:t>
      </w:r>
    </w:p>
    <w:p w14:paraId="0708FF69" w14:textId="77777777" w:rsidR="003B1875" w:rsidRPr="0050767E" w:rsidRDefault="003B1875" w:rsidP="00AF23A9">
      <w:pPr>
        <w:numPr>
          <w:ilvl w:val="1"/>
          <w:numId w:val="11"/>
        </w:numPr>
        <w:spacing w:after="0"/>
        <w:ind w:left="1418" w:hanging="709"/>
        <w:jc w:val="both"/>
        <w:rPr>
          <w:rFonts w:eastAsia="Arial" w:cs="Arial"/>
          <w:color w:val="000000"/>
          <w:szCs w:val="24"/>
        </w:rPr>
      </w:pPr>
      <w:r w:rsidRPr="0050767E">
        <w:rPr>
          <w:rFonts w:eastAsia="Arial" w:cs="Arial"/>
          <w:color w:val="000000"/>
          <w:szCs w:val="24"/>
        </w:rPr>
        <w:t>Organigrama funcional</w:t>
      </w:r>
    </w:p>
    <w:p w14:paraId="5E7E8D77" w14:textId="69D3EDD2" w:rsidR="003B1875" w:rsidRPr="0050767E" w:rsidRDefault="003B1875" w:rsidP="003B1875">
      <w:pPr>
        <w:ind w:left="360"/>
        <w:jc w:val="both"/>
        <w:rPr>
          <w:rFonts w:eastAsia="Arial" w:cs="Arial"/>
          <w:color w:val="000000"/>
          <w:szCs w:val="24"/>
        </w:rPr>
      </w:pPr>
    </w:p>
    <w:p w14:paraId="67AA9622" w14:textId="77777777" w:rsidR="0059672E" w:rsidRPr="0050767E" w:rsidRDefault="0059672E">
      <w:pPr>
        <w:suppressAutoHyphens w:val="0"/>
        <w:spacing w:after="0" w:line="240" w:lineRule="auto"/>
        <w:rPr>
          <w:rFonts w:eastAsia="Arial" w:cs="Arial"/>
          <w:color w:val="000000"/>
          <w:szCs w:val="24"/>
        </w:rPr>
        <w:sectPr w:rsidR="0059672E" w:rsidRPr="0050767E" w:rsidSect="0059672E">
          <w:headerReference w:type="default" r:id="rId12"/>
          <w:footerReference w:type="default" r:id="rId13"/>
          <w:pgSz w:w="11906" w:h="16838"/>
          <w:pgMar w:top="1417" w:right="1558" w:bottom="1417" w:left="1560" w:header="397" w:footer="113" w:gutter="0"/>
          <w:pgNumType w:start="3"/>
          <w:cols w:space="720"/>
          <w:formProt w:val="0"/>
          <w:docGrid w:linePitch="299" w:charSpace="4096"/>
        </w:sectPr>
      </w:pPr>
    </w:p>
    <w:p w14:paraId="231A8CC4" w14:textId="77777777" w:rsidR="007F1074" w:rsidRPr="0050767E" w:rsidRDefault="007F1074">
      <w:pPr>
        <w:pBdr>
          <w:bottom w:val="single" w:sz="4" w:space="1" w:color="000000"/>
        </w:pBdr>
        <w:jc w:val="both"/>
        <w:rPr>
          <w:rFonts w:eastAsia="Arial" w:cs="Arial"/>
          <w:b/>
          <w:color w:val="366091"/>
          <w:sz w:val="36"/>
          <w:szCs w:val="36"/>
        </w:rPr>
      </w:pPr>
    </w:p>
    <w:p w14:paraId="53276DF0" w14:textId="6F296BD4" w:rsidR="006011B5" w:rsidRPr="0050767E" w:rsidRDefault="00C445F7">
      <w:pPr>
        <w:pBdr>
          <w:bottom w:val="single" w:sz="4" w:space="1" w:color="000000"/>
        </w:pBdr>
        <w:jc w:val="both"/>
        <w:rPr>
          <w:rFonts w:eastAsia="Arial" w:cs="Arial"/>
          <w:b/>
          <w:color w:val="366091"/>
          <w:sz w:val="36"/>
          <w:szCs w:val="36"/>
        </w:rPr>
      </w:pPr>
      <w:r w:rsidRPr="0050767E">
        <w:rPr>
          <w:rFonts w:eastAsia="Arial" w:cs="Arial"/>
          <w:b/>
          <w:color w:val="366091"/>
          <w:sz w:val="36"/>
          <w:szCs w:val="36"/>
        </w:rPr>
        <w:t>PRESENTACIÓN DO CENTRO</w:t>
      </w:r>
      <w:r w:rsidRPr="0050767E">
        <w:rPr>
          <w:rFonts w:eastAsia="Arial" w:cs="Arial"/>
          <w:b/>
          <w:color w:val="366091"/>
          <w:sz w:val="36"/>
          <w:szCs w:val="36"/>
        </w:rPr>
        <w:tab/>
      </w:r>
      <w:r w:rsidRPr="0050767E">
        <w:rPr>
          <w:rFonts w:eastAsia="Arial" w:cs="Arial"/>
          <w:b/>
          <w:color w:val="366091"/>
          <w:sz w:val="36"/>
          <w:szCs w:val="36"/>
        </w:rPr>
        <w:tab/>
      </w:r>
      <w:r w:rsidRPr="0050767E">
        <w:rPr>
          <w:rFonts w:eastAsia="Arial" w:cs="Arial"/>
          <w:b/>
          <w:color w:val="366091"/>
          <w:sz w:val="36"/>
          <w:szCs w:val="36"/>
        </w:rPr>
        <w:tab/>
      </w:r>
      <w:r w:rsidRPr="0050767E">
        <w:rPr>
          <w:rFonts w:eastAsia="Arial" w:cs="Arial"/>
          <w:b/>
          <w:color w:val="366091"/>
          <w:sz w:val="36"/>
          <w:szCs w:val="36"/>
        </w:rPr>
        <w:tab/>
      </w:r>
    </w:p>
    <w:p w14:paraId="2AB16096" w14:textId="77777777" w:rsidR="006011B5" w:rsidRPr="0050767E" w:rsidRDefault="00C445F7">
      <w:pPr>
        <w:jc w:val="both"/>
        <w:rPr>
          <w:rFonts w:eastAsia="Arial" w:cs="Arial"/>
          <w:szCs w:val="24"/>
        </w:rPr>
      </w:pPr>
      <w:r w:rsidRPr="0050767E">
        <w:rPr>
          <w:noProof/>
        </w:rPr>
        <w:drawing>
          <wp:inline distT="0" distB="0" distL="0" distR="0" wp14:anchorId="5426241B" wp14:editId="5643F05B">
            <wp:extent cx="5400040" cy="2306320"/>
            <wp:effectExtent l="0" t="0" r="0" b="0"/>
            <wp:docPr id="3" name="image5.jpg" descr="K:\Viveiro\Fotos\horario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jpg" descr="K:\Viveiro\Fotos\horario 012.jpg"/>
                    <pic:cNvPicPr>
                      <a:picLocks noChangeAspect="1" noChangeArrowheads="1"/>
                    </pic:cNvPicPr>
                  </pic:nvPicPr>
                  <pic:blipFill>
                    <a:blip r:embed="rId14"/>
                    <a:stretch>
                      <a:fillRect/>
                    </a:stretch>
                  </pic:blipFill>
                  <pic:spPr bwMode="auto">
                    <a:xfrm>
                      <a:off x="0" y="0"/>
                      <a:ext cx="5400040" cy="2306320"/>
                    </a:xfrm>
                    <a:prstGeom prst="rect">
                      <a:avLst/>
                    </a:prstGeom>
                  </pic:spPr>
                </pic:pic>
              </a:graphicData>
            </a:graphic>
          </wp:inline>
        </w:drawing>
      </w:r>
    </w:p>
    <w:p w14:paraId="71D33082" w14:textId="77777777" w:rsidR="006011B5" w:rsidRPr="0050767E" w:rsidRDefault="00C445F7" w:rsidP="00621F7A">
      <w:pPr>
        <w:spacing w:line="360" w:lineRule="auto"/>
        <w:jc w:val="both"/>
        <w:rPr>
          <w:rFonts w:eastAsia="Arial" w:cs="Arial"/>
          <w:szCs w:val="24"/>
        </w:rPr>
      </w:pPr>
      <w:r w:rsidRPr="0050767E">
        <w:rPr>
          <w:rFonts w:eastAsia="Arial" w:cs="Arial"/>
          <w:szCs w:val="24"/>
        </w:rPr>
        <w:t xml:space="preserve">O IES Luís Seoane é un centro educativo público dependente da Consellería de Educación da Xunta de Galicia. O centro inaugurouse no ano 1985 como Centro de Formación Profesional para as especialidades de Administrativo e Secretariado. </w:t>
      </w:r>
    </w:p>
    <w:p w14:paraId="4DF8D925" w14:textId="0CEA869B" w:rsidR="006011B5" w:rsidRPr="0050767E" w:rsidRDefault="00C445F7" w:rsidP="00621F7A">
      <w:pPr>
        <w:spacing w:line="360" w:lineRule="auto"/>
        <w:jc w:val="both"/>
      </w:pPr>
      <w:r w:rsidRPr="0050767E">
        <w:rPr>
          <w:rFonts w:eastAsia="Arial" w:cs="Arial"/>
          <w:szCs w:val="24"/>
        </w:rPr>
        <w:t xml:space="preserve">Dende o ano 1994 é un Instituto de Ensino Secundario no que se imparten ensinanzas de formación profesional nos ciclos pertencentes ás familias profesionais de Administración e Xestión e de Comercio e </w:t>
      </w:r>
      <w:proofErr w:type="spellStart"/>
      <w:r w:rsidRPr="0050767E">
        <w:rPr>
          <w:rFonts w:eastAsia="Arial" w:cs="Arial"/>
          <w:szCs w:val="24"/>
        </w:rPr>
        <w:t>M</w:t>
      </w:r>
      <w:r w:rsidR="008D36EF">
        <w:rPr>
          <w:rFonts w:eastAsia="Arial" w:cs="Arial"/>
          <w:szCs w:val="24"/>
        </w:rPr>
        <w:t>á</w:t>
      </w:r>
      <w:r w:rsidRPr="0050767E">
        <w:rPr>
          <w:rFonts w:eastAsia="Arial" w:cs="Arial"/>
          <w:szCs w:val="24"/>
        </w:rPr>
        <w:t>rketing</w:t>
      </w:r>
      <w:proofErr w:type="spellEnd"/>
      <w:r w:rsidRPr="0050767E">
        <w:rPr>
          <w:rFonts w:eastAsia="Arial" w:cs="Arial"/>
          <w:szCs w:val="24"/>
        </w:rPr>
        <w:t>.</w:t>
      </w:r>
    </w:p>
    <w:p w14:paraId="5EAF4C43" w14:textId="77777777" w:rsidR="006011B5" w:rsidRPr="0050767E" w:rsidRDefault="00C445F7" w:rsidP="00621F7A">
      <w:pPr>
        <w:spacing w:line="360" w:lineRule="auto"/>
        <w:jc w:val="both"/>
      </w:pPr>
      <w:r w:rsidRPr="0050767E">
        <w:rPr>
          <w:rFonts w:eastAsia="Arial" w:cs="Arial"/>
          <w:szCs w:val="24"/>
        </w:rPr>
        <w:t>No ano 1994, coincidindo coa dedicatoria do Día das Letras Galegas a Luís Seoane, o instituto adopta este nome por considerar que o espírito de modernidade e compromiso social deste artista e escritor galego reflicte o que o instituto quere ser.</w:t>
      </w:r>
    </w:p>
    <w:p w14:paraId="060D8ECB" w14:textId="33A0AD0E" w:rsidR="006011B5" w:rsidRPr="0050767E" w:rsidRDefault="00C445F7" w:rsidP="00621F7A">
      <w:pPr>
        <w:spacing w:line="360" w:lineRule="auto"/>
        <w:jc w:val="both"/>
        <w:rPr>
          <w:rFonts w:eastAsia="Arial" w:cs="Arial"/>
          <w:szCs w:val="24"/>
        </w:rPr>
      </w:pPr>
      <w:r w:rsidRPr="0050767E">
        <w:rPr>
          <w:rFonts w:eastAsia="Arial" w:cs="Arial"/>
          <w:szCs w:val="24"/>
        </w:rPr>
        <w:t>O Instituto est</w:t>
      </w:r>
      <w:r w:rsidR="007F1074" w:rsidRPr="0050767E">
        <w:rPr>
          <w:rFonts w:eastAsia="Arial" w:cs="Arial"/>
          <w:szCs w:val="24"/>
        </w:rPr>
        <w:t xml:space="preserve">á </w:t>
      </w:r>
      <w:r w:rsidRPr="0050767E">
        <w:rPr>
          <w:rFonts w:eastAsia="Arial" w:cs="Arial"/>
          <w:szCs w:val="24"/>
        </w:rPr>
        <w:t xml:space="preserve"> situado </w:t>
      </w:r>
      <w:r w:rsidR="007F1074" w:rsidRPr="0050767E">
        <w:rPr>
          <w:rFonts w:eastAsia="Arial" w:cs="Arial"/>
          <w:szCs w:val="24"/>
        </w:rPr>
        <w:t>no barrio de</w:t>
      </w:r>
      <w:r w:rsidRPr="0050767E">
        <w:rPr>
          <w:rFonts w:eastAsia="Arial" w:cs="Arial"/>
          <w:szCs w:val="24"/>
        </w:rPr>
        <w:t xml:space="preserve"> Monte Porreir</w:t>
      </w:r>
      <w:r w:rsidR="007F1074" w:rsidRPr="0050767E">
        <w:rPr>
          <w:rFonts w:eastAsia="Arial" w:cs="Arial"/>
          <w:szCs w:val="24"/>
        </w:rPr>
        <w:t xml:space="preserve">o; </w:t>
      </w:r>
      <w:r w:rsidRPr="0050767E">
        <w:rPr>
          <w:rFonts w:eastAsia="Arial" w:cs="Arial"/>
          <w:szCs w:val="24"/>
        </w:rPr>
        <w:t>o seu ámbito xeográfico a</w:t>
      </w:r>
      <w:r w:rsidR="0061625E" w:rsidRPr="0050767E">
        <w:rPr>
          <w:rFonts w:eastAsia="Arial" w:cs="Arial"/>
          <w:szCs w:val="24"/>
        </w:rPr>
        <w:t xml:space="preserve">brangue </w:t>
      </w:r>
      <w:r w:rsidRPr="0050767E">
        <w:rPr>
          <w:rFonts w:eastAsia="Arial" w:cs="Arial"/>
          <w:szCs w:val="24"/>
        </w:rPr>
        <w:t xml:space="preserve">os concellos do norte da provincia de Pontevedra.   </w:t>
      </w:r>
    </w:p>
    <w:p w14:paraId="512BBD2A" w14:textId="6121FD03" w:rsidR="003B0FDA" w:rsidRPr="0050767E" w:rsidRDefault="00C445F7" w:rsidP="00621F7A">
      <w:pPr>
        <w:spacing w:line="360" w:lineRule="auto"/>
        <w:jc w:val="both"/>
        <w:rPr>
          <w:rFonts w:eastAsia="Arial" w:cs="Arial"/>
          <w:szCs w:val="24"/>
        </w:rPr>
      </w:pPr>
      <w:r w:rsidRPr="0050767E">
        <w:rPr>
          <w:rFonts w:eastAsia="Arial" w:cs="Arial"/>
          <w:szCs w:val="24"/>
        </w:rPr>
        <w:t>Colabora con m</w:t>
      </w:r>
      <w:r w:rsidR="007F1074" w:rsidRPr="0050767E">
        <w:rPr>
          <w:rFonts w:eastAsia="Arial" w:cs="Arial"/>
          <w:szCs w:val="24"/>
        </w:rPr>
        <w:t>á</w:t>
      </w:r>
      <w:r w:rsidRPr="0050767E">
        <w:rPr>
          <w:rFonts w:eastAsia="Arial" w:cs="Arial"/>
          <w:szCs w:val="24"/>
        </w:rPr>
        <w:t>is de 200 empresas nas que os alumnos</w:t>
      </w:r>
      <w:r w:rsidR="007F1074" w:rsidRPr="0050767E">
        <w:rPr>
          <w:rFonts w:eastAsia="Arial" w:cs="Arial"/>
          <w:szCs w:val="24"/>
        </w:rPr>
        <w:t>/as</w:t>
      </w:r>
      <w:r w:rsidRPr="0050767E">
        <w:rPr>
          <w:rFonts w:eastAsia="Arial" w:cs="Arial"/>
          <w:szCs w:val="24"/>
        </w:rPr>
        <w:t xml:space="preserve"> </w:t>
      </w:r>
      <w:r w:rsidR="007F1074" w:rsidRPr="0050767E">
        <w:rPr>
          <w:rFonts w:eastAsia="Arial" w:cs="Arial"/>
          <w:szCs w:val="24"/>
        </w:rPr>
        <w:t xml:space="preserve">realizan as súas </w:t>
      </w:r>
      <w:r w:rsidRPr="0050767E">
        <w:rPr>
          <w:rFonts w:eastAsia="Arial" w:cs="Arial"/>
          <w:szCs w:val="24"/>
        </w:rPr>
        <w:t xml:space="preserve"> prácticas e ten permanentemente programas internacionais que facilitan a realización de</w:t>
      </w:r>
      <w:r w:rsidR="00D57C6C" w:rsidRPr="0050767E">
        <w:rPr>
          <w:rFonts w:eastAsia="Arial" w:cs="Arial"/>
          <w:szCs w:val="24"/>
        </w:rPr>
        <w:t>las en</w:t>
      </w:r>
      <w:r w:rsidRPr="0050767E">
        <w:rPr>
          <w:rFonts w:eastAsia="Arial" w:cs="Arial"/>
          <w:szCs w:val="24"/>
        </w:rPr>
        <w:t xml:space="preserve"> diversos países da UE. </w:t>
      </w:r>
    </w:p>
    <w:p w14:paraId="4EA13908" w14:textId="77777777" w:rsidR="003B0FDA" w:rsidRPr="0050767E" w:rsidRDefault="003B0FDA">
      <w:pPr>
        <w:suppressAutoHyphens w:val="0"/>
        <w:spacing w:after="0" w:line="240" w:lineRule="auto"/>
        <w:rPr>
          <w:rFonts w:eastAsia="Arial" w:cs="Arial"/>
          <w:szCs w:val="24"/>
        </w:rPr>
      </w:pPr>
      <w:r w:rsidRPr="0050767E">
        <w:rPr>
          <w:rFonts w:eastAsia="Arial" w:cs="Arial"/>
          <w:szCs w:val="24"/>
        </w:rPr>
        <w:br w:type="page"/>
      </w:r>
    </w:p>
    <w:p w14:paraId="1604CFAC" w14:textId="6FF4540C" w:rsidR="006011B5" w:rsidRPr="0050767E" w:rsidRDefault="00C445F7">
      <w:pPr>
        <w:jc w:val="both"/>
        <w:rPr>
          <w:rFonts w:eastAsia="Arial" w:cs="Arial"/>
          <w:b/>
          <w:color w:val="366091"/>
          <w:sz w:val="28"/>
          <w:szCs w:val="28"/>
          <w:u w:val="single"/>
        </w:rPr>
      </w:pPr>
      <w:r w:rsidRPr="0050767E">
        <w:rPr>
          <w:rFonts w:eastAsia="Arial" w:cs="Arial"/>
          <w:b/>
          <w:color w:val="366091"/>
          <w:sz w:val="28"/>
          <w:szCs w:val="28"/>
          <w:u w:val="single"/>
        </w:rPr>
        <w:lastRenderedPageBreak/>
        <w:t>1.1. Localización e accesos</w:t>
      </w:r>
    </w:p>
    <w:p w14:paraId="519FC40A" w14:textId="3FC9BF27" w:rsidR="006011B5" w:rsidRPr="0050767E" w:rsidRDefault="00C445F7" w:rsidP="00621F7A">
      <w:pPr>
        <w:spacing w:line="360" w:lineRule="auto"/>
        <w:jc w:val="both"/>
        <w:rPr>
          <w:rFonts w:eastAsia="Arial" w:cs="Arial"/>
          <w:szCs w:val="24"/>
        </w:rPr>
      </w:pPr>
      <w:r w:rsidRPr="0050767E">
        <w:rPr>
          <w:rFonts w:eastAsia="Arial" w:cs="Arial"/>
          <w:szCs w:val="24"/>
        </w:rPr>
        <w:t xml:space="preserve">O IES Luís Seoane está situado na rúa </w:t>
      </w:r>
      <w:r w:rsidR="00A73F8F" w:rsidRPr="00962D00">
        <w:rPr>
          <w:rFonts w:eastAsia="Arial" w:cs="Arial"/>
          <w:szCs w:val="24"/>
        </w:rPr>
        <w:t>Luxemburgo nº 1</w:t>
      </w:r>
      <w:r w:rsidR="00A73F8F" w:rsidRPr="0050767E">
        <w:rPr>
          <w:rFonts w:eastAsia="Arial" w:cs="Arial"/>
          <w:szCs w:val="24"/>
        </w:rPr>
        <w:t xml:space="preserve"> </w:t>
      </w:r>
      <w:r w:rsidRPr="0050767E">
        <w:rPr>
          <w:rFonts w:eastAsia="Arial" w:cs="Arial"/>
          <w:szCs w:val="24"/>
        </w:rPr>
        <w:t>en Monte Porreiro,  Pontevedra.</w:t>
      </w:r>
    </w:p>
    <w:p w14:paraId="74629159" w14:textId="77777777" w:rsidR="00EF299A" w:rsidRPr="00EB4D03" w:rsidRDefault="00C445F7" w:rsidP="00621F7A">
      <w:pPr>
        <w:spacing w:line="360" w:lineRule="auto"/>
        <w:jc w:val="both"/>
        <w:rPr>
          <w:rFonts w:eastAsia="Arial" w:cs="Arial"/>
          <w:szCs w:val="24"/>
        </w:rPr>
      </w:pPr>
      <w:r w:rsidRPr="00EB4D03">
        <w:rPr>
          <w:rFonts w:eastAsia="Arial" w:cs="Arial"/>
          <w:szCs w:val="24"/>
        </w:rPr>
        <w:t>Existe</w:t>
      </w:r>
      <w:r w:rsidR="00625BF6" w:rsidRPr="00EB4D03">
        <w:rPr>
          <w:rFonts w:eastAsia="Arial" w:cs="Arial"/>
          <w:szCs w:val="24"/>
        </w:rPr>
        <w:t>n dúas liñas de</w:t>
      </w:r>
      <w:r w:rsidRPr="00EB4D03">
        <w:rPr>
          <w:rFonts w:eastAsia="Arial" w:cs="Arial"/>
          <w:szCs w:val="24"/>
        </w:rPr>
        <w:t xml:space="preserve"> transporte urbano </w:t>
      </w:r>
      <w:r w:rsidR="00EF299A" w:rsidRPr="00EB4D03">
        <w:rPr>
          <w:rFonts w:eastAsia="Arial" w:cs="Arial"/>
          <w:szCs w:val="24"/>
        </w:rPr>
        <w:t>até o IES, cunha regularidade de 15 minutos.</w:t>
      </w:r>
    </w:p>
    <w:p w14:paraId="55265E58" w14:textId="0F4DD88E" w:rsidR="006011B5" w:rsidRPr="0050767E" w:rsidRDefault="00EB4D03" w:rsidP="00DE4D86">
      <w:pPr>
        <w:rPr>
          <w:rFonts w:eastAsia="Arial" w:cs="Arial"/>
          <w:szCs w:val="24"/>
        </w:rPr>
      </w:pPr>
      <w:r>
        <w:rPr>
          <w:noProof/>
        </w:rPr>
        <w:drawing>
          <wp:inline distT="0" distB="0" distL="0" distR="0" wp14:anchorId="387979F5" wp14:editId="05DAE505">
            <wp:extent cx="3885823" cy="558976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650" t="11228" r="33432" b="7141"/>
                    <a:stretch/>
                  </pic:blipFill>
                  <pic:spPr bwMode="auto">
                    <a:xfrm>
                      <a:off x="0" y="0"/>
                      <a:ext cx="3905991" cy="5618779"/>
                    </a:xfrm>
                    <a:prstGeom prst="rect">
                      <a:avLst/>
                    </a:prstGeom>
                    <a:ln>
                      <a:noFill/>
                    </a:ln>
                    <a:extLst>
                      <a:ext uri="{53640926-AAD7-44D8-BBD7-CCE9431645EC}">
                        <a14:shadowObscured xmlns:a14="http://schemas.microsoft.com/office/drawing/2010/main"/>
                      </a:ext>
                    </a:extLst>
                  </pic:spPr>
                </pic:pic>
              </a:graphicData>
            </a:graphic>
          </wp:inline>
        </w:drawing>
      </w:r>
    </w:p>
    <w:p w14:paraId="258D7B0F" w14:textId="77777777" w:rsidR="006011B5" w:rsidRPr="0050767E" w:rsidRDefault="00C445F7">
      <w:pPr>
        <w:jc w:val="center"/>
        <w:rPr>
          <w:szCs w:val="24"/>
        </w:rPr>
      </w:pPr>
      <w:r w:rsidRPr="0050767E">
        <w:rPr>
          <w:rFonts w:eastAsia="Arial" w:cs="Arial"/>
          <w:szCs w:val="24"/>
        </w:rPr>
        <w:t xml:space="preserve">A xeo-localización é:  </w:t>
      </w:r>
      <w:r w:rsidRPr="0050767E">
        <w:rPr>
          <w:b/>
          <w:szCs w:val="24"/>
        </w:rPr>
        <w:t>Latitude</w:t>
      </w:r>
      <w:r w:rsidRPr="0050767E">
        <w:rPr>
          <w:szCs w:val="24"/>
        </w:rPr>
        <w:t xml:space="preserve">: 42.447750, </w:t>
      </w:r>
      <w:r w:rsidRPr="0050767E">
        <w:rPr>
          <w:b/>
          <w:szCs w:val="24"/>
        </w:rPr>
        <w:t>Lonxitude</w:t>
      </w:r>
      <w:r w:rsidRPr="0050767E">
        <w:rPr>
          <w:szCs w:val="24"/>
        </w:rPr>
        <w:t>: -8.621489</w:t>
      </w:r>
    </w:p>
    <w:p w14:paraId="08E62B46" w14:textId="08F4ABD5" w:rsidR="006011B5" w:rsidRPr="0050767E" w:rsidRDefault="00A73F8F" w:rsidP="001863A2">
      <w:pPr>
        <w:jc w:val="center"/>
        <w:rPr>
          <w:rStyle w:val="Hipervnculo"/>
        </w:rPr>
      </w:pPr>
      <w:r w:rsidRPr="0050767E">
        <w:rPr>
          <w:rStyle w:val="ListLabel90"/>
        </w:rPr>
        <w:fldChar w:fldCharType="begin"/>
      </w:r>
      <w:r w:rsidRPr="0050767E">
        <w:rPr>
          <w:rStyle w:val="ListLabel90"/>
        </w:rPr>
        <w:instrText xml:space="preserve"> HYPERLINK "https://goo.gl/maps/jXpuvBo1E3ZpoNxn7" </w:instrText>
      </w:r>
      <w:r w:rsidRPr="0050767E">
        <w:rPr>
          <w:rStyle w:val="ListLabel90"/>
        </w:rPr>
        <w:fldChar w:fldCharType="separate"/>
      </w:r>
      <w:r w:rsidR="00DF1147" w:rsidRPr="0050767E">
        <w:rPr>
          <w:rStyle w:val="Hipervnculo"/>
          <w:rFonts w:eastAsia="Arial" w:cs="Arial"/>
          <w:szCs w:val="24"/>
        </w:rPr>
        <w:t xml:space="preserve">SITUACIÓN </w:t>
      </w:r>
      <w:r w:rsidR="00C445F7" w:rsidRPr="0050767E">
        <w:rPr>
          <w:rStyle w:val="Hipervnculo"/>
          <w:rFonts w:eastAsia="Arial" w:cs="Arial"/>
          <w:szCs w:val="24"/>
        </w:rPr>
        <w:t xml:space="preserve"> IES Lu</w:t>
      </w:r>
      <w:r w:rsidR="00D57C6C" w:rsidRPr="0050767E">
        <w:rPr>
          <w:rStyle w:val="Hipervnculo"/>
          <w:rFonts w:eastAsia="Arial" w:cs="Arial"/>
          <w:szCs w:val="24"/>
        </w:rPr>
        <w:t>í</w:t>
      </w:r>
      <w:r w:rsidR="00C445F7" w:rsidRPr="0050767E">
        <w:rPr>
          <w:rStyle w:val="Hipervnculo"/>
          <w:rFonts w:eastAsia="Arial" w:cs="Arial"/>
          <w:szCs w:val="24"/>
        </w:rPr>
        <w:t>s Seoane</w:t>
      </w:r>
    </w:p>
    <w:p w14:paraId="6935808C" w14:textId="39909BE7" w:rsidR="006011B5" w:rsidRPr="0050767E" w:rsidRDefault="00A73F8F" w:rsidP="00962D00">
      <w:pPr>
        <w:ind w:left="2268" w:firstLine="720"/>
      </w:pPr>
      <w:r w:rsidRPr="0050767E">
        <w:rPr>
          <w:rStyle w:val="ListLabel90"/>
        </w:rPr>
        <w:fldChar w:fldCharType="end"/>
      </w:r>
      <w:hyperlink r:id="rId16">
        <w:r w:rsidR="00C445F7" w:rsidRPr="0050767E">
          <w:rPr>
            <w:rStyle w:val="ListLabel90"/>
          </w:rPr>
          <w:t>CALENDARIO</w:t>
        </w:r>
      </w:hyperlink>
      <w:r w:rsidR="00962D00">
        <w:rPr>
          <w:rStyle w:val="ListLabel90"/>
        </w:rPr>
        <w:t xml:space="preserve"> ESCOLAR</w:t>
      </w:r>
    </w:p>
    <w:p w14:paraId="27A09525" w14:textId="5562EBBA" w:rsidR="006011B5" w:rsidRPr="0050767E" w:rsidRDefault="00C445F7">
      <w:pPr>
        <w:widowControl w:val="0"/>
        <w:rPr>
          <w:rFonts w:eastAsia="Arial" w:cs="Arial"/>
          <w:b/>
          <w:color w:val="0076A4"/>
          <w:sz w:val="28"/>
          <w:szCs w:val="28"/>
          <w:u w:val="single"/>
        </w:rPr>
      </w:pPr>
      <w:r w:rsidRPr="0050767E">
        <w:rPr>
          <w:rFonts w:eastAsia="Arial" w:cs="Arial"/>
          <w:b/>
          <w:color w:val="0076A4"/>
          <w:sz w:val="28"/>
          <w:szCs w:val="28"/>
          <w:u w:val="single"/>
        </w:rPr>
        <w:lastRenderedPageBreak/>
        <w:t xml:space="preserve">1.2. Oferta educativa FP e horarios  </w:t>
      </w:r>
    </w:p>
    <w:p w14:paraId="00BAFA0E" w14:textId="01005DE5" w:rsidR="00DF1147" w:rsidRPr="0050767E" w:rsidRDefault="00C445F7" w:rsidP="00DF1147">
      <w:pPr>
        <w:spacing w:line="360" w:lineRule="auto"/>
        <w:jc w:val="both"/>
        <w:rPr>
          <w:rFonts w:eastAsia="Arial" w:cs="Arial"/>
          <w:szCs w:val="24"/>
        </w:rPr>
      </w:pPr>
      <w:r w:rsidRPr="0050767E">
        <w:rPr>
          <w:rFonts w:eastAsia="Arial" w:cs="Arial"/>
          <w:szCs w:val="24"/>
        </w:rPr>
        <w:t>Actualmente a  Formación Profesional pódese cursar por curso completo no réxime ordinario, na modalidade presencial</w:t>
      </w:r>
      <w:ins w:id="0" w:author="joaquin" w:date="2021-11-19T11:55:00Z">
        <w:r w:rsidR="00A73F8F" w:rsidRPr="0050767E">
          <w:rPr>
            <w:rFonts w:eastAsia="Arial" w:cs="Arial"/>
            <w:szCs w:val="24"/>
          </w:rPr>
          <w:t xml:space="preserve">, </w:t>
        </w:r>
      </w:ins>
      <w:del w:id="1" w:author="joaquin" w:date="2021-11-19T11:55:00Z">
        <w:r w:rsidRPr="0050767E" w:rsidDel="00A73F8F">
          <w:rPr>
            <w:rFonts w:eastAsia="Arial" w:cs="Arial"/>
            <w:szCs w:val="24"/>
          </w:rPr>
          <w:delText>-</w:delText>
        </w:r>
      </w:del>
      <w:r w:rsidRPr="0050767E">
        <w:rPr>
          <w:rFonts w:eastAsia="Arial" w:cs="Arial"/>
          <w:szCs w:val="24"/>
        </w:rPr>
        <w:t>asistindo diariamente ao centro educativo</w:t>
      </w:r>
      <w:del w:id="2" w:author="joaquin" w:date="2021-11-19T11:55:00Z">
        <w:r w:rsidRPr="0050767E" w:rsidDel="00A73F8F">
          <w:rPr>
            <w:rFonts w:eastAsia="Arial" w:cs="Arial"/>
            <w:szCs w:val="24"/>
          </w:rPr>
          <w:delText>-</w:delText>
        </w:r>
      </w:del>
      <w:r w:rsidR="00DF1147" w:rsidRPr="0050767E">
        <w:rPr>
          <w:rFonts w:eastAsia="Arial" w:cs="Arial"/>
          <w:szCs w:val="24"/>
        </w:rPr>
        <w:t>;</w:t>
      </w:r>
      <w:r w:rsidR="00D57C6C" w:rsidRPr="0050767E">
        <w:rPr>
          <w:rFonts w:eastAsia="Arial" w:cs="Arial"/>
          <w:szCs w:val="24"/>
        </w:rPr>
        <w:t xml:space="preserve"> </w:t>
      </w:r>
      <w:r w:rsidR="00DF1147" w:rsidRPr="0050767E">
        <w:rPr>
          <w:rFonts w:eastAsia="Arial" w:cs="Arial"/>
          <w:szCs w:val="24"/>
        </w:rPr>
        <w:t>ou de xeito parcial por módulos formativos, tanto en modalidade presencial como a distancia, no réxime de persoas adultas</w:t>
      </w:r>
      <w:r w:rsidR="00131F7C" w:rsidRPr="0050767E">
        <w:rPr>
          <w:rFonts w:eastAsia="Arial" w:cs="Arial"/>
          <w:szCs w:val="24"/>
        </w:rPr>
        <w:t>.</w:t>
      </w:r>
    </w:p>
    <w:p w14:paraId="568677E5" w14:textId="264F01E8" w:rsidR="006011B5" w:rsidRPr="0050767E" w:rsidRDefault="00131F7C" w:rsidP="00621F7A">
      <w:pPr>
        <w:spacing w:line="360" w:lineRule="auto"/>
        <w:jc w:val="both"/>
        <w:rPr>
          <w:rFonts w:eastAsia="Arial" w:cs="Arial"/>
          <w:szCs w:val="24"/>
        </w:rPr>
      </w:pPr>
      <w:r w:rsidRPr="0050767E">
        <w:rPr>
          <w:rFonts w:eastAsia="Arial" w:cs="Arial"/>
          <w:szCs w:val="24"/>
        </w:rPr>
        <w:t>T</w:t>
      </w:r>
      <w:r w:rsidR="00C445F7" w:rsidRPr="0050767E">
        <w:rPr>
          <w:rFonts w:eastAsia="Arial" w:cs="Arial"/>
          <w:szCs w:val="24"/>
        </w:rPr>
        <w:t xml:space="preserve">amén existe a opción de FP DUAL </w:t>
      </w:r>
      <w:r w:rsidR="00C25327" w:rsidRPr="0050767E">
        <w:rPr>
          <w:rFonts w:eastAsia="Arial" w:cs="Arial"/>
          <w:szCs w:val="24"/>
        </w:rPr>
        <w:t>coa</w:t>
      </w:r>
      <w:r w:rsidR="00C445F7" w:rsidRPr="0050767E">
        <w:rPr>
          <w:rFonts w:eastAsia="Arial" w:cs="Arial"/>
          <w:szCs w:val="24"/>
        </w:rPr>
        <w:t xml:space="preserve"> que </w:t>
      </w:r>
      <w:r w:rsidR="00DF1147" w:rsidRPr="0050767E">
        <w:rPr>
          <w:rFonts w:eastAsia="Arial" w:cs="Arial"/>
          <w:szCs w:val="24"/>
        </w:rPr>
        <w:t xml:space="preserve">se </w:t>
      </w:r>
      <w:r w:rsidR="00C445F7" w:rsidRPr="0050767E">
        <w:rPr>
          <w:rFonts w:eastAsia="Arial" w:cs="Arial"/>
          <w:szCs w:val="24"/>
        </w:rPr>
        <w:t>realiza</w:t>
      </w:r>
      <w:r w:rsidR="00DF1147" w:rsidRPr="0050767E">
        <w:rPr>
          <w:rFonts w:eastAsia="Arial" w:cs="Arial"/>
          <w:szCs w:val="24"/>
        </w:rPr>
        <w:t>n</w:t>
      </w:r>
      <w:r w:rsidR="00C445F7" w:rsidRPr="0050767E">
        <w:rPr>
          <w:rFonts w:eastAsia="Arial" w:cs="Arial"/>
          <w:szCs w:val="24"/>
        </w:rPr>
        <w:t xml:space="preserve"> prácticas na empresa durante 6 meses cada un dos dous </w:t>
      </w:r>
      <w:r w:rsidR="00DF1147" w:rsidRPr="0050767E">
        <w:rPr>
          <w:rFonts w:eastAsia="Arial" w:cs="Arial"/>
          <w:szCs w:val="24"/>
        </w:rPr>
        <w:t>cursos</w:t>
      </w:r>
      <w:r w:rsidR="00C25327" w:rsidRPr="0050767E">
        <w:rPr>
          <w:rFonts w:eastAsia="Arial" w:cs="Arial"/>
          <w:szCs w:val="24"/>
        </w:rPr>
        <w:t>.</w:t>
      </w:r>
    </w:p>
    <w:p w14:paraId="7FB262A8" w14:textId="7D7B54BE" w:rsidR="006011B5" w:rsidRPr="0050767E" w:rsidRDefault="00C445F7" w:rsidP="00621F7A">
      <w:pPr>
        <w:spacing w:line="360" w:lineRule="auto"/>
        <w:jc w:val="both"/>
        <w:rPr>
          <w:rFonts w:eastAsia="Arial" w:cs="Arial"/>
          <w:szCs w:val="24"/>
        </w:rPr>
      </w:pPr>
      <w:r w:rsidRPr="0050767E">
        <w:rPr>
          <w:rFonts w:eastAsia="Arial" w:cs="Arial"/>
          <w:szCs w:val="24"/>
        </w:rPr>
        <w:t xml:space="preserve">A matrícula parcial por módulos permite que cada persoa deseñe o seu itinerario formativo en función da súa actividade laboral, das cargas familiares ou doutras </w:t>
      </w:r>
      <w:r w:rsidR="00C25327" w:rsidRPr="0050767E">
        <w:rPr>
          <w:rFonts w:eastAsia="Arial" w:cs="Arial"/>
          <w:szCs w:val="24"/>
        </w:rPr>
        <w:t>circunstancias</w:t>
      </w:r>
      <w:r w:rsidRPr="0050767E">
        <w:rPr>
          <w:rFonts w:eastAsia="Arial" w:cs="Arial"/>
          <w:szCs w:val="24"/>
        </w:rPr>
        <w:t xml:space="preserve">, respondendo así </w:t>
      </w:r>
      <w:r w:rsidR="00D57C6C" w:rsidRPr="0050767E">
        <w:rPr>
          <w:rFonts w:eastAsia="Arial" w:cs="Arial"/>
          <w:szCs w:val="24"/>
        </w:rPr>
        <w:t>á</w:t>
      </w:r>
      <w:r w:rsidRPr="0050767E">
        <w:rPr>
          <w:rFonts w:eastAsia="Arial" w:cs="Arial"/>
          <w:szCs w:val="24"/>
        </w:rPr>
        <w:t>s necesidades e aos intereses persoais ao longo da vida.</w:t>
      </w:r>
    </w:p>
    <w:p w14:paraId="797FB865" w14:textId="5EB43AEF" w:rsidR="006011B5" w:rsidRPr="0050767E" w:rsidRDefault="00C445F7" w:rsidP="00621F7A">
      <w:pPr>
        <w:spacing w:line="360" w:lineRule="auto"/>
        <w:jc w:val="both"/>
      </w:pPr>
      <w:r w:rsidRPr="0050767E">
        <w:rPr>
          <w:rFonts w:eastAsia="Arial" w:cs="Arial"/>
          <w:szCs w:val="24"/>
        </w:rPr>
        <w:t>A oferta formativa do IES LUÍS SEOANE ab</w:t>
      </w:r>
      <w:r w:rsidR="00C25327" w:rsidRPr="0050767E">
        <w:rPr>
          <w:rFonts w:eastAsia="Arial" w:cs="Arial"/>
          <w:szCs w:val="24"/>
        </w:rPr>
        <w:t>rangue</w:t>
      </w:r>
      <w:r w:rsidRPr="0050767E">
        <w:rPr>
          <w:rFonts w:eastAsia="Arial" w:cs="Arial"/>
          <w:szCs w:val="24"/>
        </w:rPr>
        <w:t xml:space="preserve"> </w:t>
      </w:r>
      <w:hyperlink r:id="rId17">
        <w:r w:rsidRPr="0050767E">
          <w:rPr>
            <w:rStyle w:val="EnlacedeInternet"/>
            <w:rFonts w:eastAsia="Arial" w:cs="Arial"/>
            <w:color w:val="1155CC"/>
            <w:szCs w:val="24"/>
          </w:rPr>
          <w:t>as familias profesionais de Administración e Xestión</w:t>
        </w:r>
      </w:hyperlink>
      <w:r w:rsidRPr="0050767E">
        <w:rPr>
          <w:rFonts w:eastAsia="Arial" w:cs="Arial"/>
          <w:szCs w:val="24"/>
        </w:rPr>
        <w:t xml:space="preserve"> e de </w:t>
      </w:r>
      <w:hyperlink r:id="rId18">
        <w:r w:rsidRPr="0050767E">
          <w:rPr>
            <w:rStyle w:val="EnlacedeInternet"/>
            <w:rFonts w:eastAsia="Arial" w:cs="Arial"/>
            <w:color w:val="1155CC"/>
            <w:szCs w:val="24"/>
          </w:rPr>
          <w:t xml:space="preserve">Comercio e </w:t>
        </w:r>
        <w:proofErr w:type="spellStart"/>
        <w:r w:rsidRPr="0050767E">
          <w:rPr>
            <w:rStyle w:val="EnlacedeInternet"/>
            <w:rFonts w:eastAsia="Arial" w:cs="Arial"/>
            <w:color w:val="1155CC"/>
            <w:szCs w:val="24"/>
          </w:rPr>
          <w:t>M</w:t>
        </w:r>
        <w:r w:rsidR="008D36EF">
          <w:rPr>
            <w:rStyle w:val="EnlacedeInternet"/>
            <w:rFonts w:eastAsia="Arial" w:cs="Arial"/>
            <w:color w:val="1155CC"/>
            <w:szCs w:val="24"/>
          </w:rPr>
          <w:t>á</w:t>
        </w:r>
        <w:r w:rsidRPr="0050767E">
          <w:rPr>
            <w:rStyle w:val="EnlacedeInternet"/>
            <w:rFonts w:eastAsia="Arial" w:cs="Arial"/>
            <w:color w:val="1155CC"/>
            <w:szCs w:val="24"/>
          </w:rPr>
          <w:t>rketing</w:t>
        </w:r>
        <w:proofErr w:type="spellEnd"/>
      </w:hyperlink>
      <w:r w:rsidRPr="0050767E">
        <w:rPr>
          <w:rFonts w:eastAsia="Arial" w:cs="Arial"/>
          <w:szCs w:val="24"/>
        </w:rPr>
        <w:t xml:space="preserve"> en diferentes réximes e modalidades</w:t>
      </w:r>
      <w:r w:rsidR="00C25327" w:rsidRPr="0050767E">
        <w:rPr>
          <w:rFonts w:eastAsia="Arial" w:cs="Arial"/>
          <w:szCs w:val="24"/>
        </w:rPr>
        <w:t>,</w:t>
      </w:r>
      <w:r w:rsidRPr="0050767E">
        <w:rPr>
          <w:rFonts w:eastAsia="Arial" w:cs="Arial"/>
          <w:szCs w:val="24"/>
        </w:rPr>
        <w:t xml:space="preserve"> incluída</w:t>
      </w:r>
      <w:r w:rsidR="00C25327" w:rsidRPr="0050767E">
        <w:rPr>
          <w:rFonts w:eastAsia="Arial" w:cs="Arial"/>
          <w:szCs w:val="24"/>
        </w:rPr>
        <w:t xml:space="preserve"> a</w:t>
      </w:r>
      <w:r w:rsidRPr="0050767E">
        <w:rPr>
          <w:rFonts w:eastAsia="Arial" w:cs="Arial"/>
          <w:szCs w:val="24"/>
        </w:rPr>
        <w:t xml:space="preserve"> FP DUAL Comercialización de Produtos Alimentarios, segundo se indica no cadro seguinte xunto cos seus horarios.</w:t>
      </w:r>
    </w:p>
    <w:p w14:paraId="33D1F427" w14:textId="030E42E7" w:rsidR="006011B5" w:rsidRPr="0050767E" w:rsidRDefault="00C445F7" w:rsidP="00621F7A">
      <w:pPr>
        <w:spacing w:line="360" w:lineRule="auto"/>
        <w:jc w:val="both"/>
        <w:rPr>
          <w:rFonts w:eastAsia="Arial" w:cs="Arial"/>
          <w:szCs w:val="24"/>
        </w:rPr>
      </w:pPr>
      <w:r w:rsidRPr="0050767E">
        <w:rPr>
          <w:rFonts w:eastAsia="Arial" w:cs="Arial"/>
          <w:szCs w:val="24"/>
        </w:rPr>
        <w:t xml:space="preserve">O </w:t>
      </w:r>
      <w:r w:rsidR="00C25327" w:rsidRPr="0050767E">
        <w:rPr>
          <w:rFonts w:eastAsia="Arial" w:cs="Arial"/>
          <w:szCs w:val="24"/>
        </w:rPr>
        <w:t>IES permanece aberto de luns a ve</w:t>
      </w:r>
      <w:r w:rsidRPr="0050767E">
        <w:rPr>
          <w:rFonts w:eastAsia="Arial" w:cs="Arial"/>
          <w:szCs w:val="24"/>
        </w:rPr>
        <w:t>nres</w:t>
      </w:r>
      <w:r w:rsidR="00C25327" w:rsidRPr="0050767E">
        <w:rPr>
          <w:rFonts w:eastAsia="Arial" w:cs="Arial"/>
          <w:szCs w:val="24"/>
        </w:rPr>
        <w:t>,</w:t>
      </w:r>
      <w:r w:rsidRPr="0050767E">
        <w:rPr>
          <w:rFonts w:eastAsia="Arial" w:cs="Arial"/>
          <w:szCs w:val="24"/>
        </w:rPr>
        <w:t xml:space="preserve"> dende as </w:t>
      </w:r>
      <w:r w:rsidR="00310951" w:rsidRPr="0050767E">
        <w:rPr>
          <w:rFonts w:eastAsia="Arial" w:cs="Arial"/>
          <w:szCs w:val="24"/>
        </w:rPr>
        <w:t>0</w:t>
      </w:r>
      <w:r w:rsidRPr="0050767E">
        <w:rPr>
          <w:rFonts w:eastAsia="Arial" w:cs="Arial"/>
          <w:szCs w:val="24"/>
        </w:rPr>
        <w:t>9:00</w:t>
      </w:r>
      <w:r w:rsidR="00D57C6C" w:rsidRPr="0050767E">
        <w:rPr>
          <w:rFonts w:eastAsia="Arial" w:cs="Arial"/>
          <w:szCs w:val="24"/>
        </w:rPr>
        <w:t>h</w:t>
      </w:r>
      <w:r w:rsidRPr="0050767E">
        <w:rPr>
          <w:rFonts w:eastAsia="Arial" w:cs="Arial"/>
          <w:szCs w:val="24"/>
        </w:rPr>
        <w:t xml:space="preserve"> ata </w:t>
      </w:r>
      <w:r w:rsidR="00B03650" w:rsidRPr="0050767E">
        <w:rPr>
          <w:rFonts w:eastAsia="Arial" w:cs="Arial"/>
          <w:szCs w:val="24"/>
        </w:rPr>
        <w:t xml:space="preserve">14:30h e de 16:00h </w:t>
      </w:r>
      <w:r w:rsidRPr="0050767E">
        <w:rPr>
          <w:rFonts w:eastAsia="Arial" w:cs="Arial"/>
          <w:szCs w:val="24"/>
        </w:rPr>
        <w:t>a 22:40</w:t>
      </w:r>
      <w:r w:rsidR="00D57C6C" w:rsidRPr="0050767E">
        <w:rPr>
          <w:rFonts w:eastAsia="Arial" w:cs="Arial"/>
          <w:szCs w:val="24"/>
        </w:rPr>
        <w:t>h</w:t>
      </w:r>
      <w:r w:rsidRPr="0050767E">
        <w:rPr>
          <w:rFonts w:eastAsia="Arial" w:cs="Arial"/>
          <w:szCs w:val="24"/>
        </w:rPr>
        <w:t xml:space="preserve">. </w:t>
      </w:r>
      <w:r w:rsidR="00B03650" w:rsidRPr="0050767E">
        <w:rPr>
          <w:rFonts w:eastAsia="Arial" w:cs="Arial"/>
          <w:szCs w:val="24"/>
        </w:rPr>
        <w:t>Nos meses de xullo e agosto, o horario é de verán.</w:t>
      </w:r>
      <w:r w:rsidRPr="0050767E">
        <w:rPr>
          <w:rFonts w:eastAsia="Arial" w:cs="Arial"/>
          <w:szCs w:val="24"/>
        </w:rPr>
        <w:t xml:space="preserve"> O horario de atención ao público na </w:t>
      </w:r>
      <w:r w:rsidR="00B03650" w:rsidRPr="0050767E">
        <w:rPr>
          <w:rFonts w:eastAsia="Arial" w:cs="Arial"/>
          <w:szCs w:val="24"/>
        </w:rPr>
        <w:t>S</w:t>
      </w:r>
      <w:r w:rsidRPr="0050767E">
        <w:rPr>
          <w:rFonts w:eastAsia="Arial" w:cs="Arial"/>
          <w:szCs w:val="24"/>
        </w:rPr>
        <w:t xml:space="preserve">ecretaría é de </w:t>
      </w:r>
      <w:r w:rsidR="00B03650" w:rsidRPr="0050767E">
        <w:rPr>
          <w:rFonts w:eastAsia="Arial" w:cs="Arial"/>
          <w:szCs w:val="24"/>
        </w:rPr>
        <w:t>0</w:t>
      </w:r>
      <w:r w:rsidRPr="0050767E">
        <w:rPr>
          <w:rFonts w:eastAsia="Arial" w:cs="Arial"/>
          <w:szCs w:val="24"/>
        </w:rPr>
        <w:t>9</w:t>
      </w:r>
      <w:r w:rsidR="00FB565A" w:rsidRPr="0050767E">
        <w:rPr>
          <w:rFonts w:eastAsia="Arial" w:cs="Arial"/>
          <w:szCs w:val="24"/>
        </w:rPr>
        <w:t>:00</w:t>
      </w:r>
      <w:r w:rsidR="00B03650" w:rsidRPr="0050767E">
        <w:rPr>
          <w:rFonts w:eastAsia="Arial" w:cs="Arial"/>
          <w:szCs w:val="24"/>
        </w:rPr>
        <w:t>h</w:t>
      </w:r>
      <w:r w:rsidR="00FB565A" w:rsidRPr="0050767E">
        <w:rPr>
          <w:rFonts w:eastAsia="Arial" w:cs="Arial"/>
          <w:szCs w:val="24"/>
        </w:rPr>
        <w:t xml:space="preserve"> a 14:00</w:t>
      </w:r>
      <w:r w:rsidR="00B03650" w:rsidRPr="0050767E">
        <w:rPr>
          <w:rFonts w:eastAsia="Arial" w:cs="Arial"/>
          <w:szCs w:val="24"/>
        </w:rPr>
        <w:t>h.</w:t>
      </w:r>
    </w:p>
    <w:tbl>
      <w:tblPr>
        <w:tblW w:w="8621"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1791"/>
        <w:gridCol w:w="2044"/>
        <w:gridCol w:w="1542"/>
        <w:gridCol w:w="62"/>
        <w:gridCol w:w="1256"/>
        <w:gridCol w:w="1926"/>
      </w:tblGrid>
      <w:tr w:rsidR="006011B5" w:rsidRPr="0050767E" w14:paraId="1D88B782" w14:textId="77777777" w:rsidTr="00325687">
        <w:trPr>
          <w:trHeight w:val="758"/>
        </w:trPr>
        <w:tc>
          <w:tcPr>
            <w:tcW w:w="1791" w:type="dxa"/>
            <w:tcBorders>
              <w:top w:val="single" w:sz="8" w:space="0" w:color="8064A2"/>
              <w:left w:val="single" w:sz="8" w:space="0" w:color="8064A2"/>
              <w:bottom w:val="single" w:sz="8" w:space="0" w:color="8064A2"/>
              <w:right w:val="single" w:sz="8" w:space="0" w:color="8064A2"/>
            </w:tcBorders>
            <w:shd w:val="clear" w:color="auto" w:fill="auto"/>
            <w:vAlign w:val="center"/>
          </w:tcPr>
          <w:p w14:paraId="18904095" w14:textId="2EB976C9" w:rsidR="006011B5" w:rsidRPr="0050767E" w:rsidRDefault="00C445F7">
            <w:pPr>
              <w:widowControl w:val="0"/>
              <w:jc w:val="center"/>
              <w:rPr>
                <w:rFonts w:eastAsia="Arial" w:cs="Arial"/>
                <w:szCs w:val="24"/>
              </w:rPr>
            </w:pPr>
            <w:r w:rsidRPr="0050767E">
              <w:rPr>
                <w:rFonts w:eastAsia="Arial" w:cs="Arial"/>
                <w:szCs w:val="24"/>
              </w:rPr>
              <w:t>FP</w:t>
            </w:r>
          </w:p>
        </w:tc>
        <w:tc>
          <w:tcPr>
            <w:tcW w:w="204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10A4162" w14:textId="77777777" w:rsidR="006011B5" w:rsidRPr="0050767E" w:rsidRDefault="00C445F7">
            <w:pPr>
              <w:widowControl w:val="0"/>
              <w:jc w:val="center"/>
              <w:rPr>
                <w:rFonts w:eastAsia="Arial" w:cs="Arial"/>
                <w:szCs w:val="24"/>
              </w:rPr>
            </w:pPr>
            <w:r w:rsidRPr="0050767E">
              <w:rPr>
                <w:rFonts w:eastAsia="Arial" w:cs="Arial"/>
                <w:szCs w:val="24"/>
              </w:rPr>
              <w:t>CICLO FORMATIVO</w:t>
            </w:r>
          </w:p>
        </w:tc>
        <w:tc>
          <w:tcPr>
            <w:tcW w:w="1604" w:type="dxa"/>
            <w:gridSpan w:val="2"/>
            <w:tcBorders>
              <w:top w:val="single" w:sz="8" w:space="0" w:color="8064A2"/>
              <w:left w:val="single" w:sz="8" w:space="0" w:color="8064A2"/>
              <w:bottom w:val="single" w:sz="8" w:space="0" w:color="8064A2"/>
              <w:right w:val="single" w:sz="8" w:space="0" w:color="8064A2"/>
            </w:tcBorders>
            <w:shd w:val="clear" w:color="auto" w:fill="auto"/>
            <w:vAlign w:val="center"/>
          </w:tcPr>
          <w:p w14:paraId="317B41B7" w14:textId="77777777" w:rsidR="006011B5" w:rsidRPr="0050767E" w:rsidRDefault="00C445F7">
            <w:pPr>
              <w:widowControl w:val="0"/>
              <w:jc w:val="center"/>
              <w:rPr>
                <w:rFonts w:eastAsia="Arial" w:cs="Arial"/>
                <w:szCs w:val="24"/>
              </w:rPr>
            </w:pPr>
            <w:r w:rsidRPr="0050767E">
              <w:rPr>
                <w:rFonts w:eastAsia="Arial" w:cs="Arial"/>
                <w:szCs w:val="24"/>
              </w:rPr>
              <w:t>CÓDIGO</w:t>
            </w:r>
          </w:p>
        </w:tc>
        <w:tc>
          <w:tcPr>
            <w:tcW w:w="125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6094DFB9" w14:textId="77777777" w:rsidR="006011B5" w:rsidRPr="0050767E" w:rsidRDefault="00C445F7">
            <w:pPr>
              <w:widowControl w:val="0"/>
              <w:jc w:val="center"/>
              <w:rPr>
                <w:rFonts w:eastAsia="Arial" w:cs="Arial"/>
                <w:szCs w:val="24"/>
              </w:rPr>
            </w:pPr>
            <w:r w:rsidRPr="0050767E">
              <w:rPr>
                <w:rFonts w:eastAsia="Arial" w:cs="Arial"/>
                <w:szCs w:val="24"/>
              </w:rPr>
              <w:t>RÉXIME</w:t>
            </w:r>
          </w:p>
        </w:tc>
        <w:tc>
          <w:tcPr>
            <w:tcW w:w="1926"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A5798AB" w14:textId="77777777" w:rsidR="006011B5" w:rsidRPr="0050767E" w:rsidRDefault="00C445F7">
            <w:pPr>
              <w:widowControl w:val="0"/>
              <w:jc w:val="center"/>
              <w:rPr>
                <w:rFonts w:eastAsia="Arial" w:cs="Arial"/>
                <w:szCs w:val="24"/>
              </w:rPr>
            </w:pPr>
            <w:r w:rsidRPr="0050767E">
              <w:rPr>
                <w:rFonts w:eastAsia="Arial" w:cs="Arial"/>
                <w:szCs w:val="24"/>
              </w:rPr>
              <w:t>MODALIDADE</w:t>
            </w:r>
          </w:p>
        </w:tc>
      </w:tr>
      <w:tr w:rsidR="006011B5" w:rsidRPr="0050767E" w14:paraId="2F91D4B3" w14:textId="77777777" w:rsidTr="00CD219C">
        <w:trPr>
          <w:trHeight w:val="346"/>
        </w:trPr>
        <w:tc>
          <w:tcPr>
            <w:tcW w:w="1791" w:type="dxa"/>
            <w:vMerge w:val="restart"/>
            <w:tcBorders>
              <w:top w:val="single" w:sz="8" w:space="0" w:color="8064A2"/>
              <w:left w:val="single" w:sz="8" w:space="0" w:color="8064A2"/>
              <w:bottom w:val="single" w:sz="8" w:space="0" w:color="8064A2"/>
              <w:right w:val="single" w:sz="8" w:space="0" w:color="8064A2"/>
            </w:tcBorders>
            <w:shd w:val="clear" w:color="auto" w:fill="auto"/>
            <w:vAlign w:val="center"/>
          </w:tcPr>
          <w:p w14:paraId="20F4B279" w14:textId="77777777" w:rsidR="006011B5" w:rsidRPr="0050767E" w:rsidRDefault="00C445F7">
            <w:pPr>
              <w:widowControl w:val="0"/>
              <w:ind w:left="-113" w:right="-113"/>
              <w:jc w:val="center"/>
              <w:rPr>
                <w:rFonts w:eastAsia="Arial" w:cs="Arial"/>
                <w:szCs w:val="24"/>
              </w:rPr>
            </w:pPr>
            <w:r w:rsidRPr="0050767E">
              <w:rPr>
                <w:rFonts w:eastAsia="Arial" w:cs="Arial"/>
                <w:szCs w:val="24"/>
              </w:rPr>
              <w:t>Administración e Xestión</w:t>
            </w:r>
          </w:p>
        </w:tc>
        <w:tc>
          <w:tcPr>
            <w:tcW w:w="2044" w:type="dxa"/>
            <w:vMerge w:val="restart"/>
            <w:tcBorders>
              <w:top w:val="single" w:sz="8" w:space="0" w:color="8064A2"/>
              <w:left w:val="single" w:sz="8" w:space="0" w:color="8064A2"/>
              <w:bottom w:val="single" w:sz="8" w:space="0" w:color="8064A2"/>
              <w:right w:val="single" w:sz="8" w:space="0" w:color="8064A2"/>
            </w:tcBorders>
            <w:shd w:val="clear" w:color="auto" w:fill="auto"/>
            <w:vAlign w:val="center"/>
          </w:tcPr>
          <w:p w14:paraId="666F80EE" w14:textId="0D4FD8D3" w:rsidR="006011B5" w:rsidRPr="0050767E" w:rsidRDefault="009D39AF">
            <w:pPr>
              <w:widowControl w:val="0"/>
            </w:pPr>
            <w:hyperlink r:id="rId19">
              <w:r w:rsidR="00C445F7" w:rsidRPr="0050767E">
                <w:rPr>
                  <w:rStyle w:val="EnlacedeInternet"/>
                  <w:rFonts w:eastAsia="Arial" w:cs="Arial"/>
                  <w:color w:val="1155CC"/>
                  <w:szCs w:val="24"/>
                </w:rPr>
                <w:t>C</w:t>
              </w:r>
              <w:r w:rsidR="00411587" w:rsidRPr="0050767E">
                <w:rPr>
                  <w:rStyle w:val="EnlacedeInternet"/>
                  <w:rFonts w:eastAsia="Arial" w:cs="Arial"/>
                  <w:color w:val="1155CC"/>
                  <w:szCs w:val="24"/>
                </w:rPr>
                <w:t>.</w:t>
              </w:r>
              <w:r w:rsidR="00C445F7" w:rsidRPr="0050767E">
                <w:rPr>
                  <w:rStyle w:val="EnlacedeInternet"/>
                  <w:rFonts w:eastAsia="Arial" w:cs="Arial"/>
                  <w:color w:val="1155CC"/>
                  <w:szCs w:val="24"/>
                </w:rPr>
                <w:t>S</w:t>
              </w:r>
              <w:r w:rsidR="00411587" w:rsidRPr="0050767E">
                <w:rPr>
                  <w:rStyle w:val="EnlacedeInternet"/>
                  <w:rFonts w:eastAsia="Arial" w:cs="Arial"/>
                  <w:color w:val="1155CC"/>
                  <w:szCs w:val="24"/>
                </w:rPr>
                <w:t>.</w:t>
              </w:r>
              <w:r w:rsidR="00C445F7" w:rsidRPr="0050767E">
                <w:rPr>
                  <w:rStyle w:val="EnlacedeInternet"/>
                  <w:rFonts w:eastAsia="Arial" w:cs="Arial"/>
                  <w:color w:val="1155CC"/>
                  <w:szCs w:val="24"/>
                </w:rPr>
                <w:t xml:space="preserve"> Administración e Finanzas</w:t>
              </w:r>
            </w:hyperlink>
          </w:p>
        </w:tc>
        <w:tc>
          <w:tcPr>
            <w:tcW w:w="1604" w:type="dxa"/>
            <w:gridSpan w:val="2"/>
            <w:tcBorders>
              <w:top w:val="single" w:sz="8" w:space="0" w:color="8064A2"/>
              <w:left w:val="single" w:sz="8" w:space="0" w:color="8064A2"/>
              <w:bottom w:val="single" w:sz="8" w:space="0" w:color="8064A2"/>
              <w:right w:val="single" w:sz="8" w:space="0" w:color="8064A2"/>
            </w:tcBorders>
            <w:shd w:val="clear" w:color="auto" w:fill="auto"/>
          </w:tcPr>
          <w:p w14:paraId="5EB21468" w14:textId="77777777" w:rsidR="006011B5" w:rsidRPr="0050767E" w:rsidRDefault="00C445F7">
            <w:pPr>
              <w:widowControl w:val="0"/>
              <w:jc w:val="center"/>
              <w:rPr>
                <w:rFonts w:eastAsia="Arial" w:cs="Arial"/>
                <w:sz w:val="22"/>
              </w:rPr>
            </w:pPr>
            <w:r w:rsidRPr="0050767E">
              <w:rPr>
                <w:rFonts w:eastAsia="Arial" w:cs="Arial"/>
                <w:sz w:val="22"/>
              </w:rPr>
              <w:t>CSADG01</w:t>
            </w:r>
          </w:p>
        </w:tc>
        <w:tc>
          <w:tcPr>
            <w:tcW w:w="1256" w:type="dxa"/>
            <w:tcBorders>
              <w:top w:val="single" w:sz="8" w:space="0" w:color="8064A2"/>
              <w:left w:val="single" w:sz="8" w:space="0" w:color="8064A2"/>
              <w:bottom w:val="single" w:sz="8" w:space="0" w:color="8064A2"/>
              <w:right w:val="single" w:sz="8" w:space="0" w:color="8064A2"/>
            </w:tcBorders>
            <w:shd w:val="clear" w:color="auto" w:fill="auto"/>
          </w:tcPr>
          <w:p w14:paraId="70C5D3D6" w14:textId="77777777" w:rsidR="006011B5" w:rsidRPr="0050767E" w:rsidRDefault="00C445F7">
            <w:pPr>
              <w:widowControl w:val="0"/>
              <w:jc w:val="center"/>
              <w:rPr>
                <w:rFonts w:eastAsia="Arial" w:cs="Arial"/>
                <w:sz w:val="22"/>
              </w:rPr>
            </w:pPr>
            <w:r w:rsidRPr="0050767E">
              <w:rPr>
                <w:rFonts w:eastAsia="Arial" w:cs="Arial"/>
                <w:sz w:val="22"/>
              </w:rPr>
              <w:t>Ordinario</w:t>
            </w:r>
          </w:p>
        </w:tc>
        <w:tc>
          <w:tcPr>
            <w:tcW w:w="1926" w:type="dxa"/>
            <w:tcBorders>
              <w:top w:val="single" w:sz="8" w:space="0" w:color="8064A2"/>
              <w:left w:val="single" w:sz="8" w:space="0" w:color="8064A2"/>
              <w:bottom w:val="single" w:sz="8" w:space="0" w:color="8064A2"/>
              <w:right w:val="single" w:sz="8" w:space="0" w:color="8064A2"/>
            </w:tcBorders>
            <w:shd w:val="clear" w:color="auto" w:fill="auto"/>
          </w:tcPr>
          <w:p w14:paraId="705CB4D2" w14:textId="77777777" w:rsidR="006011B5" w:rsidRPr="0050767E" w:rsidRDefault="00C445F7">
            <w:pPr>
              <w:widowControl w:val="0"/>
              <w:jc w:val="center"/>
              <w:rPr>
                <w:rFonts w:eastAsia="Arial" w:cs="Arial"/>
                <w:sz w:val="22"/>
              </w:rPr>
            </w:pPr>
            <w:r w:rsidRPr="0050767E">
              <w:rPr>
                <w:rFonts w:eastAsia="Arial" w:cs="Arial"/>
                <w:sz w:val="22"/>
              </w:rPr>
              <w:t>Presencial</w:t>
            </w:r>
          </w:p>
        </w:tc>
      </w:tr>
      <w:tr w:rsidR="006011B5" w:rsidRPr="0050767E" w14:paraId="11A62365" w14:textId="77777777" w:rsidTr="00325687">
        <w:trPr>
          <w:trHeight w:val="758"/>
        </w:trPr>
        <w:tc>
          <w:tcPr>
            <w:tcW w:w="1791" w:type="dxa"/>
            <w:vMerge/>
            <w:tcBorders>
              <w:top w:val="single" w:sz="8" w:space="0" w:color="8064A2"/>
              <w:left w:val="single" w:sz="8" w:space="0" w:color="8064A2"/>
              <w:bottom w:val="single" w:sz="8" w:space="0" w:color="8064A2"/>
              <w:right w:val="single" w:sz="8" w:space="0" w:color="8064A2"/>
            </w:tcBorders>
            <w:shd w:val="clear" w:color="auto" w:fill="auto"/>
            <w:vAlign w:val="center"/>
          </w:tcPr>
          <w:p w14:paraId="0899ACF9" w14:textId="77777777" w:rsidR="006011B5" w:rsidRPr="0050767E" w:rsidRDefault="006011B5">
            <w:pPr>
              <w:widowControl w:val="0"/>
              <w:rPr>
                <w:rFonts w:eastAsia="Arial" w:cs="Arial"/>
                <w:szCs w:val="24"/>
              </w:rPr>
            </w:pPr>
          </w:p>
        </w:tc>
        <w:tc>
          <w:tcPr>
            <w:tcW w:w="2044" w:type="dxa"/>
            <w:vMerge/>
            <w:tcBorders>
              <w:top w:val="single" w:sz="8" w:space="0" w:color="8064A2"/>
              <w:left w:val="single" w:sz="8" w:space="0" w:color="8064A2"/>
              <w:bottom w:val="single" w:sz="8" w:space="0" w:color="8064A2"/>
              <w:right w:val="single" w:sz="8" w:space="0" w:color="8064A2"/>
            </w:tcBorders>
            <w:shd w:val="clear" w:color="auto" w:fill="auto"/>
            <w:vAlign w:val="center"/>
          </w:tcPr>
          <w:p w14:paraId="0A8D8D0C" w14:textId="77777777" w:rsidR="006011B5" w:rsidRPr="0050767E" w:rsidRDefault="006011B5">
            <w:pPr>
              <w:widowControl w:val="0"/>
              <w:rPr>
                <w:rFonts w:eastAsia="Arial" w:cs="Arial"/>
                <w:szCs w:val="24"/>
              </w:rPr>
            </w:pPr>
          </w:p>
        </w:tc>
        <w:tc>
          <w:tcPr>
            <w:tcW w:w="4786" w:type="dxa"/>
            <w:gridSpan w:val="4"/>
            <w:tcBorders>
              <w:top w:val="single" w:sz="8" w:space="0" w:color="8064A2"/>
              <w:left w:val="single" w:sz="8" w:space="0" w:color="8064A2"/>
              <w:bottom w:val="single" w:sz="8" w:space="0" w:color="8064A2"/>
              <w:right w:val="single" w:sz="8" w:space="0" w:color="8064A2"/>
            </w:tcBorders>
            <w:shd w:val="clear" w:color="auto" w:fill="auto"/>
          </w:tcPr>
          <w:p w14:paraId="7368CEDC" w14:textId="339E7E29" w:rsidR="006011B5" w:rsidRPr="0050767E" w:rsidRDefault="00C445F7">
            <w:pPr>
              <w:widowControl w:val="0"/>
              <w:rPr>
                <w:rFonts w:eastAsia="Arial" w:cs="Arial"/>
                <w:sz w:val="22"/>
              </w:rPr>
            </w:pPr>
            <w:r w:rsidRPr="0050767E">
              <w:rPr>
                <w:rFonts w:eastAsia="Arial" w:cs="Arial"/>
                <w:sz w:val="22"/>
              </w:rPr>
              <w:t>HORARIO</w:t>
            </w:r>
          </w:p>
          <w:p w14:paraId="16D4D565" w14:textId="4345CE0C" w:rsidR="006011B5" w:rsidRPr="0050767E" w:rsidRDefault="00C445F7" w:rsidP="00CD219C">
            <w:pPr>
              <w:widowControl w:val="0"/>
              <w:spacing w:after="0" w:line="240" w:lineRule="auto"/>
              <w:rPr>
                <w:rFonts w:eastAsia="Arial" w:cs="Arial"/>
                <w:sz w:val="22"/>
              </w:rPr>
            </w:pPr>
            <w:r w:rsidRPr="0050767E">
              <w:rPr>
                <w:rFonts w:eastAsia="Arial" w:cs="Arial"/>
                <w:sz w:val="22"/>
              </w:rPr>
              <w:t>Mañ</w:t>
            </w:r>
            <w:r w:rsidR="001954BA" w:rsidRPr="0050767E">
              <w:rPr>
                <w:rFonts w:eastAsia="Arial" w:cs="Arial"/>
                <w:sz w:val="22"/>
              </w:rPr>
              <w:t>á</w:t>
            </w:r>
            <w:r w:rsidRPr="0050767E">
              <w:rPr>
                <w:rFonts w:eastAsia="Arial" w:cs="Arial"/>
                <w:sz w:val="22"/>
              </w:rPr>
              <w:t xml:space="preserve">s: luns a venres de </w:t>
            </w:r>
            <w:r w:rsidR="00B03650" w:rsidRPr="0050767E">
              <w:rPr>
                <w:rFonts w:eastAsia="Arial" w:cs="Arial"/>
                <w:sz w:val="22"/>
              </w:rPr>
              <w:t>0</w:t>
            </w:r>
            <w:r w:rsidRPr="0050767E">
              <w:rPr>
                <w:rFonts w:eastAsia="Arial" w:cs="Arial"/>
                <w:sz w:val="22"/>
              </w:rPr>
              <w:t>9:00</w:t>
            </w:r>
            <w:r w:rsidR="00B03650" w:rsidRPr="0050767E">
              <w:rPr>
                <w:rFonts w:eastAsia="Arial" w:cs="Arial"/>
                <w:sz w:val="22"/>
              </w:rPr>
              <w:t>h</w:t>
            </w:r>
            <w:r w:rsidRPr="0050767E">
              <w:rPr>
                <w:rFonts w:eastAsia="Arial" w:cs="Arial"/>
                <w:sz w:val="22"/>
              </w:rPr>
              <w:t xml:space="preserve"> a 14:30h</w:t>
            </w:r>
          </w:p>
          <w:p w14:paraId="74A5A968" w14:textId="77777777" w:rsidR="006011B5" w:rsidRDefault="00C445F7" w:rsidP="00CD219C">
            <w:pPr>
              <w:widowControl w:val="0"/>
              <w:spacing w:after="0" w:line="240" w:lineRule="auto"/>
              <w:rPr>
                <w:rFonts w:eastAsia="Arial" w:cs="Arial"/>
                <w:sz w:val="22"/>
              </w:rPr>
            </w:pPr>
            <w:r w:rsidRPr="0050767E">
              <w:rPr>
                <w:rFonts w:eastAsia="Arial" w:cs="Arial"/>
                <w:sz w:val="22"/>
              </w:rPr>
              <w:t>Tardes</w:t>
            </w:r>
            <w:ins w:id="3" w:author="joaquin" w:date="2021-11-19T11:58:00Z">
              <w:r w:rsidR="001954BA" w:rsidRPr="0050767E">
                <w:rPr>
                  <w:rFonts w:eastAsia="Arial" w:cs="Arial"/>
                  <w:sz w:val="22"/>
                </w:rPr>
                <w:t xml:space="preserve"> </w:t>
              </w:r>
            </w:ins>
            <w:r w:rsidRPr="0050767E">
              <w:rPr>
                <w:rFonts w:eastAsia="Arial" w:cs="Arial"/>
                <w:sz w:val="22"/>
              </w:rPr>
              <w:t>(dúas)</w:t>
            </w:r>
            <w:r w:rsidR="00411587" w:rsidRPr="0050767E">
              <w:rPr>
                <w:rFonts w:eastAsia="Arial" w:cs="Arial"/>
                <w:sz w:val="22"/>
              </w:rPr>
              <w:t>,</w:t>
            </w:r>
            <w:del w:id="4" w:author="joaquin" w:date="2021-11-19T11:58:00Z">
              <w:r w:rsidRPr="0050767E" w:rsidDel="001954BA">
                <w:rPr>
                  <w:rFonts w:eastAsia="Arial" w:cs="Arial"/>
                  <w:sz w:val="22"/>
                </w:rPr>
                <w:delText xml:space="preserve"> </w:delText>
              </w:r>
            </w:del>
            <w:r w:rsidRPr="0050767E">
              <w:rPr>
                <w:rFonts w:eastAsia="Arial" w:cs="Arial"/>
                <w:sz w:val="22"/>
              </w:rPr>
              <w:t xml:space="preserve"> de 16:00</w:t>
            </w:r>
            <w:r w:rsidR="00B03650" w:rsidRPr="0050767E">
              <w:rPr>
                <w:rFonts w:eastAsia="Arial" w:cs="Arial"/>
                <w:sz w:val="22"/>
              </w:rPr>
              <w:t>h</w:t>
            </w:r>
            <w:r w:rsidRPr="0050767E">
              <w:rPr>
                <w:rFonts w:eastAsia="Arial" w:cs="Arial"/>
                <w:sz w:val="22"/>
              </w:rPr>
              <w:t xml:space="preserve"> a 18:30h </w:t>
            </w:r>
          </w:p>
          <w:p w14:paraId="7E0B46C0" w14:textId="07CD93A4" w:rsidR="00CD219C" w:rsidRPr="0050767E" w:rsidRDefault="00CD219C" w:rsidP="00CD219C">
            <w:pPr>
              <w:widowControl w:val="0"/>
              <w:spacing w:after="0" w:line="240" w:lineRule="auto"/>
              <w:rPr>
                <w:rFonts w:eastAsia="Arial" w:cs="Arial"/>
                <w:sz w:val="22"/>
              </w:rPr>
            </w:pPr>
          </w:p>
        </w:tc>
      </w:tr>
      <w:tr w:rsidR="006011B5" w:rsidRPr="0050767E" w14:paraId="3D94D959" w14:textId="77777777" w:rsidTr="00CD219C">
        <w:trPr>
          <w:trHeight w:val="397"/>
        </w:trPr>
        <w:tc>
          <w:tcPr>
            <w:tcW w:w="1791" w:type="dxa"/>
            <w:vMerge/>
            <w:tcBorders>
              <w:top w:val="single" w:sz="8" w:space="0" w:color="8064A2"/>
              <w:left w:val="single" w:sz="8" w:space="0" w:color="8064A2"/>
              <w:bottom w:val="single" w:sz="8" w:space="0" w:color="8064A2"/>
              <w:right w:val="single" w:sz="8" w:space="0" w:color="8064A2"/>
            </w:tcBorders>
            <w:shd w:val="clear" w:color="auto" w:fill="auto"/>
            <w:vAlign w:val="center"/>
          </w:tcPr>
          <w:p w14:paraId="2DA8A60B" w14:textId="77777777" w:rsidR="006011B5" w:rsidRPr="0050767E" w:rsidRDefault="006011B5">
            <w:pPr>
              <w:widowControl w:val="0"/>
              <w:rPr>
                <w:rFonts w:eastAsia="Arial" w:cs="Arial"/>
                <w:szCs w:val="24"/>
              </w:rPr>
            </w:pPr>
          </w:p>
        </w:tc>
        <w:tc>
          <w:tcPr>
            <w:tcW w:w="2044" w:type="dxa"/>
            <w:vMerge w:val="restart"/>
            <w:tcBorders>
              <w:top w:val="single" w:sz="8" w:space="0" w:color="8064A2"/>
              <w:left w:val="single" w:sz="8" w:space="0" w:color="8064A2"/>
              <w:bottom w:val="single" w:sz="8" w:space="0" w:color="8064A2"/>
              <w:right w:val="single" w:sz="8" w:space="0" w:color="8064A2"/>
            </w:tcBorders>
            <w:shd w:val="clear" w:color="auto" w:fill="auto"/>
            <w:vAlign w:val="center"/>
          </w:tcPr>
          <w:p w14:paraId="4CCA7656" w14:textId="1D3DDD21" w:rsidR="006011B5" w:rsidRPr="0050767E" w:rsidRDefault="009D39AF">
            <w:pPr>
              <w:widowControl w:val="0"/>
              <w:rPr>
                <w:rFonts w:eastAsia="Arial" w:cs="Arial"/>
                <w:color w:val="1155CC"/>
                <w:szCs w:val="24"/>
                <w:u w:val="single"/>
              </w:rPr>
            </w:pPr>
            <w:hyperlink r:id="rId20">
              <w:r w:rsidR="00C445F7" w:rsidRPr="0050767E">
                <w:rPr>
                  <w:rStyle w:val="EnlacedeInternet"/>
                  <w:rFonts w:eastAsia="Arial" w:cs="Arial"/>
                  <w:color w:val="1155CC"/>
                  <w:szCs w:val="24"/>
                </w:rPr>
                <w:t>C</w:t>
              </w:r>
              <w:r w:rsidR="00411587" w:rsidRPr="0050767E">
                <w:rPr>
                  <w:rStyle w:val="EnlacedeInternet"/>
                  <w:rFonts w:eastAsia="Arial" w:cs="Arial"/>
                  <w:color w:val="1155CC"/>
                  <w:szCs w:val="24"/>
                </w:rPr>
                <w:t>.</w:t>
              </w:r>
              <w:r w:rsidR="00C445F7" w:rsidRPr="0050767E">
                <w:rPr>
                  <w:rStyle w:val="EnlacedeInternet"/>
                  <w:rFonts w:eastAsia="Arial" w:cs="Arial"/>
                  <w:color w:val="1155CC"/>
                  <w:szCs w:val="24"/>
                </w:rPr>
                <w:t>S</w:t>
              </w:r>
              <w:r w:rsidR="00411587" w:rsidRPr="0050767E">
                <w:rPr>
                  <w:rStyle w:val="EnlacedeInternet"/>
                  <w:rFonts w:eastAsia="Arial" w:cs="Arial"/>
                  <w:color w:val="1155CC"/>
                  <w:szCs w:val="24"/>
                </w:rPr>
                <w:t>.</w:t>
              </w:r>
              <w:r w:rsidR="00C445F7" w:rsidRPr="0050767E">
                <w:rPr>
                  <w:rStyle w:val="EnlacedeInternet"/>
                  <w:rFonts w:eastAsia="Arial" w:cs="Arial"/>
                  <w:color w:val="1155CC"/>
                  <w:szCs w:val="24"/>
                </w:rPr>
                <w:t xml:space="preserve"> Asistencia á Dirección</w:t>
              </w:r>
            </w:hyperlink>
          </w:p>
          <w:p w14:paraId="0E2A98C3" w14:textId="77777777" w:rsidR="006011B5" w:rsidRPr="0050767E" w:rsidRDefault="006011B5">
            <w:pPr>
              <w:widowControl w:val="0"/>
              <w:rPr>
                <w:rFonts w:eastAsia="Arial" w:cs="Arial"/>
                <w:color w:val="1155CC"/>
                <w:szCs w:val="24"/>
                <w:u w:val="single"/>
              </w:rPr>
            </w:pPr>
          </w:p>
          <w:p w14:paraId="13332A50" w14:textId="77777777" w:rsidR="006011B5" w:rsidRPr="0050767E" w:rsidRDefault="006011B5">
            <w:pPr>
              <w:widowControl w:val="0"/>
              <w:rPr>
                <w:rFonts w:eastAsia="Arial" w:cs="Arial"/>
                <w:color w:val="1155CC"/>
                <w:szCs w:val="24"/>
                <w:u w:val="single"/>
              </w:rPr>
            </w:pPr>
          </w:p>
        </w:tc>
        <w:tc>
          <w:tcPr>
            <w:tcW w:w="1604" w:type="dxa"/>
            <w:gridSpan w:val="2"/>
            <w:tcBorders>
              <w:top w:val="single" w:sz="8" w:space="0" w:color="8064A2"/>
              <w:left w:val="single" w:sz="8" w:space="0" w:color="8064A2"/>
              <w:bottom w:val="single" w:sz="8" w:space="0" w:color="8064A2"/>
              <w:right w:val="single" w:sz="8" w:space="0" w:color="8064A2"/>
            </w:tcBorders>
            <w:shd w:val="clear" w:color="auto" w:fill="auto"/>
          </w:tcPr>
          <w:p w14:paraId="2CEAFEC1" w14:textId="77777777" w:rsidR="006011B5" w:rsidRPr="0050767E" w:rsidRDefault="00C445F7" w:rsidP="00CD219C">
            <w:pPr>
              <w:widowControl w:val="0"/>
              <w:spacing w:after="0"/>
              <w:jc w:val="center"/>
              <w:rPr>
                <w:rFonts w:eastAsia="Arial" w:cs="Arial"/>
                <w:sz w:val="22"/>
              </w:rPr>
            </w:pPr>
            <w:r w:rsidRPr="0050767E">
              <w:rPr>
                <w:rFonts w:eastAsia="Arial" w:cs="Arial"/>
                <w:sz w:val="22"/>
              </w:rPr>
              <w:t>CSADG02</w:t>
            </w:r>
          </w:p>
        </w:tc>
        <w:tc>
          <w:tcPr>
            <w:tcW w:w="1256" w:type="dxa"/>
            <w:tcBorders>
              <w:top w:val="single" w:sz="8" w:space="0" w:color="8064A2"/>
              <w:left w:val="single" w:sz="8" w:space="0" w:color="8064A2"/>
              <w:bottom w:val="single" w:sz="8" w:space="0" w:color="8064A2"/>
              <w:right w:val="single" w:sz="8" w:space="0" w:color="8064A2"/>
            </w:tcBorders>
            <w:shd w:val="clear" w:color="auto" w:fill="auto"/>
          </w:tcPr>
          <w:p w14:paraId="4E3BF4B9" w14:textId="77777777" w:rsidR="006011B5" w:rsidRPr="0050767E" w:rsidRDefault="00C445F7" w:rsidP="00CD219C">
            <w:pPr>
              <w:widowControl w:val="0"/>
              <w:spacing w:after="0"/>
              <w:jc w:val="center"/>
              <w:rPr>
                <w:rFonts w:eastAsia="Arial" w:cs="Arial"/>
                <w:sz w:val="22"/>
              </w:rPr>
            </w:pPr>
            <w:r w:rsidRPr="0050767E">
              <w:rPr>
                <w:rFonts w:eastAsia="Arial" w:cs="Arial"/>
                <w:sz w:val="22"/>
              </w:rPr>
              <w:t>Ordinario</w:t>
            </w:r>
          </w:p>
        </w:tc>
        <w:tc>
          <w:tcPr>
            <w:tcW w:w="1926" w:type="dxa"/>
            <w:tcBorders>
              <w:top w:val="single" w:sz="8" w:space="0" w:color="8064A2"/>
              <w:left w:val="single" w:sz="8" w:space="0" w:color="8064A2"/>
              <w:bottom w:val="single" w:sz="8" w:space="0" w:color="8064A2"/>
              <w:right w:val="single" w:sz="8" w:space="0" w:color="8064A2"/>
            </w:tcBorders>
            <w:shd w:val="clear" w:color="auto" w:fill="auto"/>
          </w:tcPr>
          <w:p w14:paraId="6D284967" w14:textId="77777777" w:rsidR="006011B5" w:rsidRPr="0050767E" w:rsidRDefault="00C445F7" w:rsidP="00CD219C">
            <w:pPr>
              <w:widowControl w:val="0"/>
              <w:spacing w:after="0"/>
              <w:jc w:val="center"/>
              <w:rPr>
                <w:rFonts w:eastAsia="Arial" w:cs="Arial"/>
                <w:sz w:val="22"/>
              </w:rPr>
            </w:pPr>
            <w:r w:rsidRPr="0050767E">
              <w:rPr>
                <w:rFonts w:eastAsia="Arial" w:cs="Arial"/>
                <w:sz w:val="22"/>
              </w:rPr>
              <w:t>Presencial</w:t>
            </w:r>
          </w:p>
        </w:tc>
      </w:tr>
      <w:tr w:rsidR="006011B5" w:rsidRPr="0050767E" w14:paraId="35E69059" w14:textId="77777777" w:rsidTr="00325687">
        <w:trPr>
          <w:trHeight w:val="758"/>
        </w:trPr>
        <w:tc>
          <w:tcPr>
            <w:tcW w:w="1791" w:type="dxa"/>
            <w:vMerge/>
            <w:tcBorders>
              <w:top w:val="single" w:sz="8" w:space="0" w:color="8064A2"/>
              <w:left w:val="single" w:sz="8" w:space="0" w:color="8064A2"/>
              <w:bottom w:val="single" w:sz="8" w:space="0" w:color="8064A2"/>
              <w:right w:val="single" w:sz="8" w:space="0" w:color="8064A2"/>
            </w:tcBorders>
            <w:shd w:val="clear" w:color="auto" w:fill="auto"/>
            <w:vAlign w:val="center"/>
          </w:tcPr>
          <w:p w14:paraId="1262F896" w14:textId="77777777" w:rsidR="006011B5" w:rsidRPr="0050767E" w:rsidRDefault="006011B5">
            <w:pPr>
              <w:widowControl w:val="0"/>
              <w:rPr>
                <w:rFonts w:eastAsia="Arial" w:cs="Arial"/>
                <w:szCs w:val="24"/>
              </w:rPr>
            </w:pPr>
          </w:p>
        </w:tc>
        <w:tc>
          <w:tcPr>
            <w:tcW w:w="2044" w:type="dxa"/>
            <w:vMerge/>
            <w:tcBorders>
              <w:top w:val="single" w:sz="8" w:space="0" w:color="8064A2"/>
              <w:left w:val="single" w:sz="8" w:space="0" w:color="8064A2"/>
              <w:bottom w:val="single" w:sz="8" w:space="0" w:color="8064A2"/>
              <w:right w:val="single" w:sz="8" w:space="0" w:color="8064A2"/>
            </w:tcBorders>
            <w:shd w:val="clear" w:color="auto" w:fill="auto"/>
            <w:vAlign w:val="center"/>
          </w:tcPr>
          <w:p w14:paraId="79E75061" w14:textId="77777777" w:rsidR="006011B5" w:rsidRPr="0050767E" w:rsidRDefault="006011B5">
            <w:pPr>
              <w:widowControl w:val="0"/>
              <w:rPr>
                <w:rFonts w:eastAsia="Arial" w:cs="Arial"/>
                <w:szCs w:val="24"/>
              </w:rPr>
            </w:pPr>
          </w:p>
        </w:tc>
        <w:tc>
          <w:tcPr>
            <w:tcW w:w="4786" w:type="dxa"/>
            <w:gridSpan w:val="4"/>
            <w:tcBorders>
              <w:top w:val="single" w:sz="8" w:space="0" w:color="8064A2"/>
              <w:left w:val="single" w:sz="8" w:space="0" w:color="8064A2"/>
              <w:bottom w:val="single" w:sz="8" w:space="0" w:color="8064A2"/>
              <w:right w:val="single" w:sz="8" w:space="0" w:color="8064A2"/>
            </w:tcBorders>
            <w:shd w:val="clear" w:color="auto" w:fill="auto"/>
          </w:tcPr>
          <w:p w14:paraId="756C2D21" w14:textId="7477D11F" w:rsidR="00FB565A" w:rsidRPr="0050767E" w:rsidRDefault="00C445F7" w:rsidP="00CD219C">
            <w:pPr>
              <w:widowControl w:val="0"/>
              <w:spacing w:after="0" w:line="240" w:lineRule="auto"/>
              <w:rPr>
                <w:rFonts w:eastAsia="Arial" w:cs="Arial"/>
                <w:sz w:val="22"/>
              </w:rPr>
            </w:pPr>
            <w:r w:rsidRPr="0050767E">
              <w:rPr>
                <w:rFonts w:eastAsia="Arial" w:cs="Arial"/>
                <w:sz w:val="22"/>
              </w:rPr>
              <w:t>HORARIO</w:t>
            </w:r>
          </w:p>
          <w:p w14:paraId="37561378" w14:textId="42412A71" w:rsidR="006011B5" w:rsidRPr="0050767E" w:rsidRDefault="00C445F7" w:rsidP="00CD219C">
            <w:pPr>
              <w:widowControl w:val="0"/>
              <w:spacing w:after="0" w:line="240" w:lineRule="auto"/>
              <w:rPr>
                <w:rFonts w:eastAsia="Arial" w:cs="Arial"/>
                <w:sz w:val="22"/>
              </w:rPr>
            </w:pPr>
            <w:r w:rsidRPr="0050767E">
              <w:rPr>
                <w:rFonts w:eastAsia="Arial" w:cs="Arial"/>
                <w:sz w:val="22"/>
              </w:rPr>
              <w:t>Mañ</w:t>
            </w:r>
            <w:r w:rsidR="001954BA" w:rsidRPr="0050767E">
              <w:rPr>
                <w:rFonts w:eastAsia="Arial" w:cs="Arial"/>
                <w:sz w:val="22"/>
              </w:rPr>
              <w:t>á</w:t>
            </w:r>
            <w:r w:rsidRPr="0050767E">
              <w:rPr>
                <w:rFonts w:eastAsia="Arial" w:cs="Arial"/>
                <w:sz w:val="22"/>
              </w:rPr>
              <w:t>s</w:t>
            </w:r>
            <w:r w:rsidR="00411587" w:rsidRPr="0050767E">
              <w:rPr>
                <w:rFonts w:eastAsia="Arial" w:cs="Arial"/>
                <w:sz w:val="22"/>
              </w:rPr>
              <w:t>:</w:t>
            </w:r>
            <w:r w:rsidRPr="0050767E">
              <w:rPr>
                <w:rFonts w:eastAsia="Arial" w:cs="Arial"/>
                <w:sz w:val="22"/>
              </w:rPr>
              <w:t xml:space="preserve"> luns a venres de </w:t>
            </w:r>
            <w:r w:rsidR="00B03650" w:rsidRPr="0050767E">
              <w:rPr>
                <w:rFonts w:eastAsia="Arial" w:cs="Arial"/>
                <w:sz w:val="22"/>
              </w:rPr>
              <w:t>0</w:t>
            </w:r>
            <w:r w:rsidRPr="0050767E">
              <w:rPr>
                <w:rFonts w:eastAsia="Arial" w:cs="Arial"/>
                <w:sz w:val="22"/>
              </w:rPr>
              <w:t>9:00</w:t>
            </w:r>
            <w:r w:rsidR="00B03650" w:rsidRPr="0050767E">
              <w:rPr>
                <w:rFonts w:eastAsia="Arial" w:cs="Arial"/>
                <w:sz w:val="22"/>
              </w:rPr>
              <w:t>h</w:t>
            </w:r>
            <w:r w:rsidRPr="0050767E">
              <w:rPr>
                <w:rFonts w:eastAsia="Arial" w:cs="Arial"/>
                <w:sz w:val="22"/>
              </w:rPr>
              <w:t xml:space="preserve"> a 14:30 h</w:t>
            </w:r>
          </w:p>
          <w:p w14:paraId="7C35C57F" w14:textId="1260E8C7" w:rsidR="00CD219C" w:rsidRPr="0050767E" w:rsidRDefault="00C445F7" w:rsidP="00CD219C">
            <w:pPr>
              <w:widowControl w:val="0"/>
              <w:spacing w:after="0" w:line="240" w:lineRule="auto"/>
              <w:rPr>
                <w:rFonts w:eastAsia="Arial" w:cs="Arial"/>
                <w:sz w:val="22"/>
              </w:rPr>
            </w:pPr>
            <w:r w:rsidRPr="0050767E">
              <w:rPr>
                <w:rFonts w:eastAsia="Arial" w:cs="Arial"/>
                <w:sz w:val="22"/>
              </w:rPr>
              <w:t>Tardes</w:t>
            </w:r>
            <w:ins w:id="5" w:author="joaquin" w:date="2021-11-19T11:58:00Z">
              <w:r w:rsidR="001954BA" w:rsidRPr="0050767E">
                <w:rPr>
                  <w:rFonts w:eastAsia="Arial" w:cs="Arial"/>
                  <w:sz w:val="22"/>
                </w:rPr>
                <w:t xml:space="preserve"> </w:t>
              </w:r>
            </w:ins>
            <w:r w:rsidRPr="0050767E">
              <w:rPr>
                <w:rFonts w:eastAsia="Arial" w:cs="Arial"/>
                <w:sz w:val="22"/>
              </w:rPr>
              <w:t>(dúas)</w:t>
            </w:r>
            <w:r w:rsidR="00411587" w:rsidRPr="0050767E">
              <w:rPr>
                <w:rFonts w:eastAsia="Arial" w:cs="Arial"/>
                <w:sz w:val="22"/>
              </w:rPr>
              <w:t>,</w:t>
            </w:r>
            <w:del w:id="6" w:author="joaquin" w:date="2021-11-19T11:58:00Z">
              <w:r w:rsidRPr="0050767E" w:rsidDel="001954BA">
                <w:rPr>
                  <w:rFonts w:eastAsia="Arial" w:cs="Arial"/>
                  <w:sz w:val="22"/>
                </w:rPr>
                <w:delText xml:space="preserve"> </w:delText>
              </w:r>
            </w:del>
            <w:r w:rsidRPr="0050767E">
              <w:rPr>
                <w:rFonts w:eastAsia="Arial" w:cs="Arial"/>
                <w:sz w:val="22"/>
              </w:rPr>
              <w:t xml:space="preserve"> de 16:00</w:t>
            </w:r>
            <w:r w:rsidR="00411587" w:rsidRPr="0050767E">
              <w:rPr>
                <w:rFonts w:eastAsia="Arial" w:cs="Arial"/>
                <w:sz w:val="22"/>
              </w:rPr>
              <w:t>h</w:t>
            </w:r>
            <w:r w:rsidRPr="0050767E">
              <w:rPr>
                <w:rFonts w:eastAsia="Arial" w:cs="Arial"/>
                <w:sz w:val="22"/>
              </w:rPr>
              <w:t xml:space="preserve"> a 18:30h</w:t>
            </w:r>
          </w:p>
        </w:tc>
      </w:tr>
      <w:tr w:rsidR="006011B5" w:rsidRPr="0050767E" w14:paraId="60CDE21D" w14:textId="77777777" w:rsidTr="00325687">
        <w:trPr>
          <w:trHeight w:val="758"/>
        </w:trPr>
        <w:tc>
          <w:tcPr>
            <w:tcW w:w="1791" w:type="dxa"/>
            <w:vMerge/>
            <w:tcBorders>
              <w:top w:val="single" w:sz="8" w:space="0" w:color="8064A2"/>
              <w:left w:val="single" w:sz="8" w:space="0" w:color="8064A2"/>
              <w:bottom w:val="single" w:sz="8" w:space="0" w:color="8064A2"/>
              <w:right w:val="single" w:sz="8" w:space="0" w:color="8064A2"/>
            </w:tcBorders>
            <w:shd w:val="clear" w:color="auto" w:fill="auto"/>
            <w:vAlign w:val="center"/>
          </w:tcPr>
          <w:p w14:paraId="693C7FDF" w14:textId="77777777" w:rsidR="006011B5" w:rsidRPr="0050767E" w:rsidRDefault="006011B5">
            <w:pPr>
              <w:widowControl w:val="0"/>
              <w:rPr>
                <w:rFonts w:eastAsia="Arial" w:cs="Arial"/>
                <w:szCs w:val="24"/>
              </w:rPr>
            </w:pPr>
          </w:p>
        </w:tc>
        <w:tc>
          <w:tcPr>
            <w:tcW w:w="2044" w:type="dxa"/>
            <w:vMerge w:val="restart"/>
            <w:tcBorders>
              <w:top w:val="single" w:sz="8" w:space="0" w:color="8064A2"/>
              <w:left w:val="single" w:sz="8" w:space="0" w:color="8064A2"/>
              <w:bottom w:val="single" w:sz="8" w:space="0" w:color="8064A2"/>
              <w:right w:val="single" w:sz="8" w:space="0" w:color="8064A2"/>
            </w:tcBorders>
            <w:shd w:val="clear" w:color="auto" w:fill="auto"/>
            <w:vAlign w:val="center"/>
          </w:tcPr>
          <w:p w14:paraId="51026A2C" w14:textId="77777777" w:rsidR="006011B5" w:rsidRPr="0050767E" w:rsidRDefault="009D39AF">
            <w:pPr>
              <w:widowControl w:val="0"/>
            </w:pPr>
            <w:hyperlink r:id="rId21">
              <w:r w:rsidR="00C445F7" w:rsidRPr="0050767E">
                <w:rPr>
                  <w:rStyle w:val="EnlacedeInternet"/>
                  <w:rFonts w:eastAsia="Arial" w:cs="Arial"/>
                  <w:color w:val="1155CC"/>
                  <w:szCs w:val="24"/>
                </w:rPr>
                <w:t>C.M. Xestión Administrativa</w:t>
              </w:r>
            </w:hyperlink>
          </w:p>
        </w:tc>
        <w:tc>
          <w:tcPr>
            <w:tcW w:w="1604" w:type="dxa"/>
            <w:gridSpan w:val="2"/>
            <w:tcBorders>
              <w:top w:val="single" w:sz="8" w:space="0" w:color="8064A2"/>
              <w:left w:val="single" w:sz="8" w:space="0" w:color="8064A2"/>
              <w:bottom w:val="single" w:sz="8" w:space="0" w:color="8064A2"/>
              <w:right w:val="single" w:sz="8" w:space="0" w:color="8064A2"/>
            </w:tcBorders>
            <w:shd w:val="clear" w:color="auto" w:fill="auto"/>
          </w:tcPr>
          <w:p w14:paraId="64B003DB" w14:textId="77777777" w:rsidR="006011B5" w:rsidRPr="0050767E" w:rsidRDefault="00C445F7">
            <w:pPr>
              <w:widowControl w:val="0"/>
              <w:jc w:val="center"/>
              <w:rPr>
                <w:rFonts w:eastAsia="Arial" w:cs="Arial"/>
                <w:szCs w:val="24"/>
              </w:rPr>
            </w:pPr>
            <w:r w:rsidRPr="0050767E">
              <w:rPr>
                <w:rFonts w:eastAsia="Arial" w:cs="Arial"/>
                <w:szCs w:val="24"/>
              </w:rPr>
              <w:t>CMADG01</w:t>
            </w:r>
          </w:p>
        </w:tc>
        <w:tc>
          <w:tcPr>
            <w:tcW w:w="1256" w:type="dxa"/>
            <w:tcBorders>
              <w:top w:val="single" w:sz="8" w:space="0" w:color="8064A2"/>
              <w:left w:val="single" w:sz="8" w:space="0" w:color="8064A2"/>
              <w:bottom w:val="single" w:sz="8" w:space="0" w:color="8064A2"/>
              <w:right w:val="single" w:sz="8" w:space="0" w:color="8064A2"/>
            </w:tcBorders>
            <w:shd w:val="clear" w:color="auto" w:fill="auto"/>
          </w:tcPr>
          <w:p w14:paraId="4F90DBA6" w14:textId="77777777" w:rsidR="006011B5" w:rsidRPr="0050767E" w:rsidRDefault="00C445F7">
            <w:pPr>
              <w:widowControl w:val="0"/>
              <w:jc w:val="center"/>
              <w:rPr>
                <w:rFonts w:eastAsia="Arial" w:cs="Arial"/>
                <w:szCs w:val="24"/>
              </w:rPr>
            </w:pPr>
            <w:r w:rsidRPr="0050767E">
              <w:rPr>
                <w:rFonts w:eastAsia="Arial" w:cs="Arial"/>
                <w:szCs w:val="24"/>
              </w:rPr>
              <w:t>Ordinario</w:t>
            </w:r>
          </w:p>
        </w:tc>
        <w:tc>
          <w:tcPr>
            <w:tcW w:w="1926" w:type="dxa"/>
            <w:tcBorders>
              <w:top w:val="single" w:sz="8" w:space="0" w:color="8064A2"/>
              <w:left w:val="single" w:sz="8" w:space="0" w:color="8064A2"/>
              <w:bottom w:val="single" w:sz="8" w:space="0" w:color="8064A2"/>
              <w:right w:val="single" w:sz="8" w:space="0" w:color="8064A2"/>
            </w:tcBorders>
            <w:shd w:val="clear" w:color="auto" w:fill="auto"/>
          </w:tcPr>
          <w:p w14:paraId="03474926" w14:textId="77777777" w:rsidR="006011B5" w:rsidRPr="0050767E" w:rsidRDefault="00C445F7">
            <w:pPr>
              <w:widowControl w:val="0"/>
              <w:jc w:val="center"/>
              <w:rPr>
                <w:rFonts w:eastAsia="Arial" w:cs="Arial"/>
                <w:szCs w:val="24"/>
              </w:rPr>
            </w:pPr>
            <w:r w:rsidRPr="0050767E">
              <w:rPr>
                <w:rFonts w:eastAsia="Arial" w:cs="Arial"/>
                <w:szCs w:val="24"/>
              </w:rPr>
              <w:t>Presencial</w:t>
            </w:r>
          </w:p>
        </w:tc>
      </w:tr>
      <w:tr w:rsidR="006011B5" w:rsidRPr="0050767E" w14:paraId="5F1638F8" w14:textId="77777777" w:rsidTr="00325687">
        <w:trPr>
          <w:trHeight w:val="758"/>
        </w:trPr>
        <w:tc>
          <w:tcPr>
            <w:tcW w:w="1791" w:type="dxa"/>
            <w:vMerge/>
            <w:tcBorders>
              <w:top w:val="single" w:sz="8" w:space="0" w:color="8064A2"/>
              <w:left w:val="single" w:sz="8" w:space="0" w:color="8064A2"/>
              <w:bottom w:val="single" w:sz="8" w:space="0" w:color="8064A2"/>
              <w:right w:val="single" w:sz="8" w:space="0" w:color="8064A2"/>
            </w:tcBorders>
            <w:shd w:val="clear" w:color="auto" w:fill="auto"/>
            <w:vAlign w:val="center"/>
          </w:tcPr>
          <w:p w14:paraId="55684BED" w14:textId="77777777" w:rsidR="006011B5" w:rsidRPr="0050767E" w:rsidRDefault="006011B5">
            <w:pPr>
              <w:widowControl w:val="0"/>
              <w:rPr>
                <w:rFonts w:eastAsia="Arial" w:cs="Arial"/>
                <w:szCs w:val="24"/>
              </w:rPr>
            </w:pPr>
          </w:p>
        </w:tc>
        <w:tc>
          <w:tcPr>
            <w:tcW w:w="2044" w:type="dxa"/>
            <w:vMerge/>
            <w:tcBorders>
              <w:top w:val="single" w:sz="8" w:space="0" w:color="8064A2"/>
              <w:left w:val="single" w:sz="8" w:space="0" w:color="8064A2"/>
              <w:bottom w:val="single" w:sz="8" w:space="0" w:color="8064A2"/>
              <w:right w:val="single" w:sz="8" w:space="0" w:color="8064A2"/>
            </w:tcBorders>
            <w:shd w:val="clear" w:color="auto" w:fill="auto"/>
            <w:vAlign w:val="center"/>
          </w:tcPr>
          <w:p w14:paraId="1D35A854" w14:textId="77777777" w:rsidR="006011B5" w:rsidRPr="0050767E" w:rsidRDefault="006011B5">
            <w:pPr>
              <w:widowControl w:val="0"/>
              <w:rPr>
                <w:rFonts w:eastAsia="Arial" w:cs="Arial"/>
                <w:szCs w:val="24"/>
              </w:rPr>
            </w:pPr>
          </w:p>
        </w:tc>
        <w:tc>
          <w:tcPr>
            <w:tcW w:w="4786" w:type="dxa"/>
            <w:gridSpan w:val="4"/>
            <w:tcBorders>
              <w:top w:val="single" w:sz="8" w:space="0" w:color="8064A2"/>
              <w:left w:val="single" w:sz="8" w:space="0" w:color="8064A2"/>
              <w:bottom w:val="single" w:sz="8" w:space="0" w:color="8064A2"/>
              <w:right w:val="single" w:sz="8" w:space="0" w:color="8064A2"/>
            </w:tcBorders>
            <w:shd w:val="clear" w:color="auto" w:fill="auto"/>
          </w:tcPr>
          <w:p w14:paraId="2E876134" w14:textId="50952B83" w:rsidR="006011B5" w:rsidRPr="0050767E" w:rsidRDefault="00C445F7">
            <w:pPr>
              <w:widowControl w:val="0"/>
              <w:rPr>
                <w:rFonts w:eastAsia="Arial" w:cs="Arial"/>
              </w:rPr>
            </w:pPr>
            <w:r w:rsidRPr="0050767E">
              <w:rPr>
                <w:rFonts w:eastAsia="Arial" w:cs="Arial"/>
              </w:rPr>
              <w:t>HORARIO</w:t>
            </w:r>
          </w:p>
          <w:p w14:paraId="1AA8D4B2" w14:textId="51E85A1F" w:rsidR="006011B5" w:rsidRPr="0050767E" w:rsidRDefault="00C445F7">
            <w:pPr>
              <w:widowControl w:val="0"/>
              <w:rPr>
                <w:rFonts w:eastAsia="Arial" w:cs="Arial"/>
              </w:rPr>
            </w:pPr>
            <w:r w:rsidRPr="0050767E">
              <w:rPr>
                <w:rFonts w:eastAsia="Arial" w:cs="Arial"/>
              </w:rPr>
              <w:t>Mañ</w:t>
            </w:r>
            <w:r w:rsidR="001954BA" w:rsidRPr="0050767E">
              <w:rPr>
                <w:rFonts w:eastAsia="Arial" w:cs="Arial"/>
              </w:rPr>
              <w:t>á</w:t>
            </w:r>
            <w:r w:rsidRPr="0050767E">
              <w:rPr>
                <w:rFonts w:eastAsia="Arial" w:cs="Arial"/>
              </w:rPr>
              <w:t>s: luns a venres de</w:t>
            </w:r>
            <w:r w:rsidR="00B4252F" w:rsidRPr="0050767E">
              <w:rPr>
                <w:rFonts w:eastAsia="Arial" w:cs="Arial"/>
              </w:rPr>
              <w:t xml:space="preserve"> 0</w:t>
            </w:r>
            <w:r w:rsidRPr="0050767E">
              <w:rPr>
                <w:rFonts w:eastAsia="Arial" w:cs="Arial"/>
              </w:rPr>
              <w:t>9:00</w:t>
            </w:r>
            <w:r w:rsidR="00B4252F" w:rsidRPr="0050767E">
              <w:rPr>
                <w:rFonts w:eastAsia="Arial" w:cs="Arial"/>
              </w:rPr>
              <w:t xml:space="preserve">h </w:t>
            </w:r>
            <w:r w:rsidRPr="0050767E">
              <w:rPr>
                <w:rFonts w:eastAsia="Arial" w:cs="Arial"/>
              </w:rPr>
              <w:t>a 14:30h</w:t>
            </w:r>
          </w:p>
          <w:p w14:paraId="10BDDEBA" w14:textId="59D6281C" w:rsidR="006011B5" w:rsidRPr="0050767E" w:rsidRDefault="00C445F7">
            <w:pPr>
              <w:widowControl w:val="0"/>
              <w:rPr>
                <w:rFonts w:eastAsia="Arial" w:cs="Arial"/>
              </w:rPr>
            </w:pPr>
            <w:r w:rsidRPr="0050767E">
              <w:rPr>
                <w:rFonts w:eastAsia="Arial" w:cs="Arial"/>
              </w:rPr>
              <w:t>Tardes</w:t>
            </w:r>
            <w:ins w:id="7" w:author="joaquin" w:date="2021-11-19T11:58:00Z">
              <w:r w:rsidR="001954BA" w:rsidRPr="0050767E">
                <w:rPr>
                  <w:rFonts w:eastAsia="Arial" w:cs="Arial"/>
                </w:rPr>
                <w:t xml:space="preserve"> </w:t>
              </w:r>
            </w:ins>
            <w:r w:rsidRPr="0050767E">
              <w:rPr>
                <w:rFonts w:eastAsia="Arial" w:cs="Arial"/>
              </w:rPr>
              <w:t>(dúas)</w:t>
            </w:r>
            <w:r w:rsidR="00411587" w:rsidRPr="0050767E">
              <w:rPr>
                <w:rFonts w:eastAsia="Arial" w:cs="Arial"/>
              </w:rPr>
              <w:t>,</w:t>
            </w:r>
            <w:del w:id="8" w:author="joaquin" w:date="2021-11-19T11:58:00Z">
              <w:r w:rsidRPr="0050767E" w:rsidDel="001954BA">
                <w:rPr>
                  <w:rFonts w:eastAsia="Arial" w:cs="Arial"/>
                </w:rPr>
                <w:delText xml:space="preserve"> </w:delText>
              </w:r>
            </w:del>
            <w:r w:rsidRPr="0050767E">
              <w:rPr>
                <w:rFonts w:eastAsia="Arial" w:cs="Arial"/>
              </w:rPr>
              <w:t xml:space="preserve"> de 16:00</w:t>
            </w:r>
            <w:r w:rsidR="00B4252F" w:rsidRPr="0050767E">
              <w:rPr>
                <w:rFonts w:eastAsia="Arial" w:cs="Arial"/>
              </w:rPr>
              <w:t>h</w:t>
            </w:r>
            <w:r w:rsidRPr="0050767E">
              <w:rPr>
                <w:rFonts w:eastAsia="Arial" w:cs="Arial"/>
              </w:rPr>
              <w:t xml:space="preserve"> a 18:30h</w:t>
            </w:r>
          </w:p>
        </w:tc>
      </w:tr>
      <w:tr w:rsidR="006011B5" w:rsidRPr="0050767E" w14:paraId="3B7F9A57" w14:textId="77777777" w:rsidTr="00325687">
        <w:trPr>
          <w:trHeight w:val="758"/>
        </w:trPr>
        <w:tc>
          <w:tcPr>
            <w:tcW w:w="1791" w:type="dxa"/>
            <w:vMerge/>
            <w:tcBorders>
              <w:top w:val="single" w:sz="8" w:space="0" w:color="8064A2"/>
              <w:left w:val="single" w:sz="8" w:space="0" w:color="8064A2"/>
              <w:bottom w:val="single" w:sz="8" w:space="0" w:color="8064A2"/>
              <w:right w:val="single" w:sz="8" w:space="0" w:color="8064A2"/>
            </w:tcBorders>
            <w:shd w:val="clear" w:color="auto" w:fill="auto"/>
            <w:vAlign w:val="center"/>
          </w:tcPr>
          <w:p w14:paraId="72947328" w14:textId="77777777" w:rsidR="006011B5" w:rsidRPr="0050767E" w:rsidRDefault="006011B5">
            <w:pPr>
              <w:widowControl w:val="0"/>
              <w:rPr>
                <w:rFonts w:eastAsia="Arial" w:cs="Arial"/>
                <w:szCs w:val="24"/>
              </w:rPr>
            </w:pPr>
          </w:p>
        </w:tc>
        <w:tc>
          <w:tcPr>
            <w:tcW w:w="2044" w:type="dxa"/>
            <w:vMerge w:val="restart"/>
            <w:tcBorders>
              <w:top w:val="single" w:sz="8" w:space="0" w:color="8064A2"/>
              <w:left w:val="single" w:sz="8" w:space="0" w:color="8064A2"/>
              <w:bottom w:val="single" w:sz="8" w:space="0" w:color="8064A2"/>
              <w:right w:val="single" w:sz="8" w:space="0" w:color="8064A2"/>
            </w:tcBorders>
            <w:shd w:val="clear" w:color="auto" w:fill="auto"/>
            <w:vAlign w:val="center"/>
          </w:tcPr>
          <w:p w14:paraId="4412C968" w14:textId="77777777" w:rsidR="006011B5" w:rsidRPr="0050767E" w:rsidRDefault="009D39AF">
            <w:pPr>
              <w:widowControl w:val="0"/>
            </w:pPr>
            <w:hyperlink r:id="rId22">
              <w:r w:rsidR="00C445F7" w:rsidRPr="0050767E">
                <w:rPr>
                  <w:rStyle w:val="EnlacedeInternet"/>
                  <w:rFonts w:eastAsia="Arial" w:cs="Arial"/>
                  <w:color w:val="1155CC"/>
                  <w:szCs w:val="24"/>
                </w:rPr>
                <w:t>C.S. Administración e Finanzas</w:t>
              </w:r>
            </w:hyperlink>
          </w:p>
        </w:tc>
        <w:tc>
          <w:tcPr>
            <w:tcW w:w="1604" w:type="dxa"/>
            <w:gridSpan w:val="2"/>
            <w:tcBorders>
              <w:top w:val="single" w:sz="8" w:space="0" w:color="8064A2"/>
              <w:left w:val="single" w:sz="8" w:space="0" w:color="8064A2"/>
              <w:bottom w:val="single" w:sz="8" w:space="0" w:color="8064A2"/>
              <w:right w:val="single" w:sz="8" w:space="0" w:color="8064A2"/>
            </w:tcBorders>
            <w:shd w:val="clear" w:color="auto" w:fill="auto"/>
          </w:tcPr>
          <w:p w14:paraId="1FC568A2" w14:textId="5BDB739F" w:rsidR="006011B5" w:rsidRPr="0050767E" w:rsidRDefault="00800E9F">
            <w:pPr>
              <w:widowControl w:val="0"/>
              <w:jc w:val="center"/>
              <w:rPr>
                <w:rFonts w:eastAsia="Arial" w:cs="Arial"/>
                <w:szCs w:val="24"/>
              </w:rPr>
            </w:pPr>
            <w:r w:rsidRPr="0050767E">
              <w:rPr>
                <w:rFonts w:eastAsia="Arial" w:cs="Arial"/>
                <w:szCs w:val="24"/>
              </w:rPr>
              <w:t>ZSADG01</w:t>
            </w:r>
          </w:p>
        </w:tc>
        <w:tc>
          <w:tcPr>
            <w:tcW w:w="1256" w:type="dxa"/>
            <w:tcBorders>
              <w:top w:val="single" w:sz="8" w:space="0" w:color="8064A2"/>
              <w:left w:val="single" w:sz="8" w:space="0" w:color="8064A2"/>
              <w:bottom w:val="single" w:sz="8" w:space="0" w:color="8064A2"/>
              <w:right w:val="single" w:sz="8" w:space="0" w:color="8064A2"/>
            </w:tcBorders>
            <w:shd w:val="clear" w:color="auto" w:fill="auto"/>
          </w:tcPr>
          <w:p w14:paraId="734BDE1F" w14:textId="77777777" w:rsidR="006011B5" w:rsidRPr="0050767E" w:rsidRDefault="00C445F7">
            <w:pPr>
              <w:widowControl w:val="0"/>
              <w:jc w:val="center"/>
              <w:rPr>
                <w:rFonts w:eastAsia="Arial" w:cs="Arial"/>
                <w:bCs/>
                <w:szCs w:val="24"/>
              </w:rPr>
            </w:pPr>
            <w:r w:rsidRPr="0050767E">
              <w:rPr>
                <w:rFonts w:eastAsia="Arial" w:cs="Arial"/>
                <w:bCs/>
                <w:szCs w:val="24"/>
              </w:rPr>
              <w:t>Adultos</w:t>
            </w:r>
          </w:p>
        </w:tc>
        <w:tc>
          <w:tcPr>
            <w:tcW w:w="1926" w:type="dxa"/>
            <w:tcBorders>
              <w:top w:val="single" w:sz="8" w:space="0" w:color="8064A2"/>
              <w:left w:val="single" w:sz="8" w:space="0" w:color="8064A2"/>
              <w:bottom w:val="single" w:sz="8" w:space="0" w:color="8064A2"/>
              <w:right w:val="single" w:sz="8" w:space="0" w:color="8064A2"/>
            </w:tcBorders>
            <w:shd w:val="clear" w:color="auto" w:fill="auto"/>
          </w:tcPr>
          <w:p w14:paraId="40955235" w14:textId="77777777" w:rsidR="006011B5" w:rsidRPr="0050767E" w:rsidRDefault="00C445F7">
            <w:pPr>
              <w:widowControl w:val="0"/>
              <w:jc w:val="center"/>
              <w:rPr>
                <w:rFonts w:eastAsia="Arial" w:cs="Arial"/>
                <w:szCs w:val="24"/>
              </w:rPr>
            </w:pPr>
            <w:r w:rsidRPr="0050767E">
              <w:rPr>
                <w:rFonts w:eastAsia="Arial" w:cs="Arial"/>
                <w:szCs w:val="24"/>
              </w:rPr>
              <w:t>Presencial</w:t>
            </w:r>
          </w:p>
        </w:tc>
      </w:tr>
      <w:tr w:rsidR="006011B5" w:rsidRPr="0050767E" w14:paraId="5E3CE7AC" w14:textId="77777777" w:rsidTr="00325687">
        <w:trPr>
          <w:trHeight w:val="758"/>
        </w:trPr>
        <w:tc>
          <w:tcPr>
            <w:tcW w:w="1791" w:type="dxa"/>
            <w:vMerge/>
            <w:tcBorders>
              <w:top w:val="single" w:sz="8" w:space="0" w:color="8064A2"/>
              <w:left w:val="single" w:sz="8" w:space="0" w:color="8064A2"/>
              <w:bottom w:val="single" w:sz="8" w:space="0" w:color="8064A2"/>
              <w:right w:val="single" w:sz="8" w:space="0" w:color="8064A2"/>
            </w:tcBorders>
            <w:shd w:val="clear" w:color="auto" w:fill="auto"/>
            <w:vAlign w:val="center"/>
          </w:tcPr>
          <w:p w14:paraId="2950C257" w14:textId="77777777" w:rsidR="006011B5" w:rsidRPr="0050767E" w:rsidRDefault="006011B5">
            <w:pPr>
              <w:widowControl w:val="0"/>
              <w:rPr>
                <w:rFonts w:eastAsia="Arial" w:cs="Arial"/>
                <w:szCs w:val="24"/>
              </w:rPr>
            </w:pPr>
          </w:p>
        </w:tc>
        <w:tc>
          <w:tcPr>
            <w:tcW w:w="2044" w:type="dxa"/>
            <w:vMerge/>
            <w:tcBorders>
              <w:top w:val="single" w:sz="8" w:space="0" w:color="8064A2"/>
              <w:left w:val="single" w:sz="8" w:space="0" w:color="8064A2"/>
              <w:bottom w:val="single" w:sz="8" w:space="0" w:color="8064A2"/>
              <w:right w:val="single" w:sz="8" w:space="0" w:color="8064A2"/>
            </w:tcBorders>
            <w:shd w:val="clear" w:color="auto" w:fill="auto"/>
            <w:vAlign w:val="center"/>
          </w:tcPr>
          <w:p w14:paraId="1A3C4911" w14:textId="77777777" w:rsidR="006011B5" w:rsidRPr="0050767E" w:rsidRDefault="006011B5">
            <w:pPr>
              <w:widowControl w:val="0"/>
              <w:rPr>
                <w:rFonts w:eastAsia="Arial" w:cs="Arial"/>
                <w:szCs w:val="24"/>
              </w:rPr>
            </w:pPr>
          </w:p>
        </w:tc>
        <w:tc>
          <w:tcPr>
            <w:tcW w:w="4786" w:type="dxa"/>
            <w:gridSpan w:val="4"/>
            <w:tcBorders>
              <w:top w:val="single" w:sz="8" w:space="0" w:color="8064A2"/>
              <w:left w:val="single" w:sz="8" w:space="0" w:color="8064A2"/>
              <w:bottom w:val="single" w:sz="8" w:space="0" w:color="8064A2"/>
              <w:right w:val="single" w:sz="8" w:space="0" w:color="8064A2"/>
            </w:tcBorders>
            <w:shd w:val="clear" w:color="auto" w:fill="auto"/>
          </w:tcPr>
          <w:p w14:paraId="15CBD344" w14:textId="203418FB" w:rsidR="006011B5" w:rsidRPr="0050767E" w:rsidRDefault="00C445F7">
            <w:pPr>
              <w:widowControl w:val="0"/>
              <w:rPr>
                <w:rFonts w:eastAsia="Arial" w:cs="Arial"/>
              </w:rPr>
            </w:pPr>
            <w:r w:rsidRPr="0050767E">
              <w:rPr>
                <w:rFonts w:eastAsia="Arial" w:cs="Arial"/>
              </w:rPr>
              <w:t>HORARIO</w:t>
            </w:r>
          </w:p>
          <w:p w14:paraId="4774931F" w14:textId="659B9C45" w:rsidR="006011B5" w:rsidRPr="0050767E" w:rsidRDefault="00C445F7" w:rsidP="003B0FDA">
            <w:pPr>
              <w:widowControl w:val="0"/>
              <w:rPr>
                <w:rFonts w:eastAsia="Arial" w:cs="Arial"/>
              </w:rPr>
            </w:pPr>
            <w:r w:rsidRPr="0050767E">
              <w:rPr>
                <w:rFonts w:eastAsia="Arial" w:cs="Arial"/>
              </w:rPr>
              <w:t>Tardes</w:t>
            </w:r>
            <w:r w:rsidR="00411587" w:rsidRPr="0050767E">
              <w:rPr>
                <w:rFonts w:eastAsia="Arial" w:cs="Arial"/>
              </w:rPr>
              <w:t xml:space="preserve">, </w:t>
            </w:r>
            <w:r w:rsidRPr="0050767E">
              <w:rPr>
                <w:rFonts w:eastAsia="Arial" w:cs="Arial"/>
              </w:rPr>
              <w:t xml:space="preserve">de </w:t>
            </w:r>
            <w:r w:rsidR="003B0FDA" w:rsidRPr="0050767E">
              <w:rPr>
                <w:rFonts w:eastAsia="Arial" w:cs="Arial"/>
              </w:rPr>
              <w:t>17:40</w:t>
            </w:r>
            <w:r w:rsidR="00B4252F" w:rsidRPr="0050767E">
              <w:rPr>
                <w:rFonts w:eastAsia="Arial" w:cs="Arial"/>
              </w:rPr>
              <w:t>h</w:t>
            </w:r>
            <w:r w:rsidRPr="0050767E">
              <w:rPr>
                <w:rFonts w:eastAsia="Arial" w:cs="Arial"/>
              </w:rPr>
              <w:t xml:space="preserve"> a 22:30 h</w:t>
            </w:r>
          </w:p>
        </w:tc>
      </w:tr>
      <w:tr w:rsidR="006011B5" w:rsidRPr="0050767E" w14:paraId="36F06407" w14:textId="77777777" w:rsidTr="00325687">
        <w:trPr>
          <w:trHeight w:val="758"/>
        </w:trPr>
        <w:tc>
          <w:tcPr>
            <w:tcW w:w="1791" w:type="dxa"/>
            <w:vMerge/>
            <w:tcBorders>
              <w:top w:val="single" w:sz="8" w:space="0" w:color="8064A2"/>
              <w:left w:val="single" w:sz="8" w:space="0" w:color="8064A2"/>
              <w:bottom w:val="single" w:sz="8" w:space="0" w:color="8064A2"/>
              <w:right w:val="single" w:sz="8" w:space="0" w:color="8064A2"/>
            </w:tcBorders>
            <w:shd w:val="clear" w:color="auto" w:fill="auto"/>
            <w:vAlign w:val="center"/>
          </w:tcPr>
          <w:p w14:paraId="6190A266" w14:textId="77777777" w:rsidR="006011B5" w:rsidRPr="0050767E" w:rsidRDefault="006011B5">
            <w:pPr>
              <w:widowControl w:val="0"/>
              <w:rPr>
                <w:rFonts w:eastAsia="Arial" w:cs="Arial"/>
              </w:rPr>
            </w:pPr>
          </w:p>
        </w:tc>
        <w:tc>
          <w:tcPr>
            <w:tcW w:w="2044" w:type="dxa"/>
            <w:vMerge w:val="restart"/>
            <w:tcBorders>
              <w:top w:val="single" w:sz="8" w:space="0" w:color="8064A2"/>
              <w:left w:val="single" w:sz="8" w:space="0" w:color="8064A2"/>
              <w:bottom w:val="single" w:sz="8" w:space="0" w:color="8064A2"/>
              <w:right w:val="single" w:sz="8" w:space="0" w:color="8064A2"/>
            </w:tcBorders>
            <w:shd w:val="clear" w:color="auto" w:fill="auto"/>
            <w:vAlign w:val="center"/>
          </w:tcPr>
          <w:p w14:paraId="04B318FF" w14:textId="77777777" w:rsidR="006011B5" w:rsidRPr="0050767E" w:rsidRDefault="009D39AF">
            <w:pPr>
              <w:widowControl w:val="0"/>
            </w:pPr>
            <w:hyperlink r:id="rId23">
              <w:r w:rsidR="00C445F7" w:rsidRPr="0050767E">
                <w:rPr>
                  <w:rStyle w:val="EnlacedeInternet"/>
                  <w:rFonts w:eastAsia="Arial" w:cs="Arial"/>
                  <w:color w:val="1155CC"/>
                  <w:szCs w:val="24"/>
                </w:rPr>
                <w:t>C.M. Xestión Administrativa</w:t>
              </w:r>
            </w:hyperlink>
          </w:p>
        </w:tc>
        <w:tc>
          <w:tcPr>
            <w:tcW w:w="1604" w:type="dxa"/>
            <w:gridSpan w:val="2"/>
            <w:tcBorders>
              <w:top w:val="single" w:sz="8" w:space="0" w:color="8064A2"/>
              <w:left w:val="single" w:sz="8" w:space="0" w:color="8064A2"/>
              <w:bottom w:val="single" w:sz="8" w:space="0" w:color="8064A2"/>
              <w:right w:val="single" w:sz="8" w:space="0" w:color="8064A2"/>
            </w:tcBorders>
            <w:shd w:val="clear" w:color="auto" w:fill="auto"/>
          </w:tcPr>
          <w:p w14:paraId="65D29E5D" w14:textId="66E6CF2C" w:rsidR="006011B5" w:rsidRPr="0050767E" w:rsidRDefault="00800E9F">
            <w:pPr>
              <w:widowControl w:val="0"/>
              <w:jc w:val="center"/>
              <w:rPr>
                <w:rFonts w:eastAsia="Arial" w:cs="Arial"/>
                <w:szCs w:val="24"/>
              </w:rPr>
            </w:pPr>
            <w:r w:rsidRPr="0050767E">
              <w:rPr>
                <w:rFonts w:eastAsia="Arial" w:cs="Arial"/>
                <w:szCs w:val="24"/>
              </w:rPr>
              <w:t>ZMADG01</w:t>
            </w:r>
          </w:p>
        </w:tc>
        <w:tc>
          <w:tcPr>
            <w:tcW w:w="1256" w:type="dxa"/>
            <w:tcBorders>
              <w:top w:val="single" w:sz="8" w:space="0" w:color="8064A2"/>
              <w:left w:val="single" w:sz="8" w:space="0" w:color="8064A2"/>
              <w:bottom w:val="single" w:sz="8" w:space="0" w:color="8064A2"/>
              <w:right w:val="single" w:sz="8" w:space="0" w:color="8064A2"/>
            </w:tcBorders>
            <w:shd w:val="clear" w:color="auto" w:fill="auto"/>
          </w:tcPr>
          <w:p w14:paraId="5C124AAC" w14:textId="77777777" w:rsidR="006011B5" w:rsidRPr="0050767E" w:rsidRDefault="00C445F7">
            <w:pPr>
              <w:widowControl w:val="0"/>
              <w:jc w:val="center"/>
              <w:rPr>
                <w:rFonts w:eastAsia="Arial" w:cs="Arial"/>
                <w:bCs/>
                <w:szCs w:val="24"/>
              </w:rPr>
            </w:pPr>
            <w:r w:rsidRPr="0050767E">
              <w:rPr>
                <w:rFonts w:eastAsia="Arial" w:cs="Arial"/>
                <w:bCs/>
                <w:szCs w:val="24"/>
              </w:rPr>
              <w:t>Adultos</w:t>
            </w:r>
          </w:p>
        </w:tc>
        <w:tc>
          <w:tcPr>
            <w:tcW w:w="1926" w:type="dxa"/>
            <w:tcBorders>
              <w:top w:val="single" w:sz="8" w:space="0" w:color="8064A2"/>
              <w:left w:val="single" w:sz="8" w:space="0" w:color="8064A2"/>
              <w:bottom w:val="single" w:sz="8" w:space="0" w:color="8064A2"/>
              <w:right w:val="single" w:sz="8" w:space="0" w:color="8064A2"/>
            </w:tcBorders>
            <w:shd w:val="clear" w:color="auto" w:fill="auto"/>
          </w:tcPr>
          <w:p w14:paraId="44C7901C" w14:textId="77777777" w:rsidR="006011B5" w:rsidRPr="0050767E" w:rsidRDefault="00C445F7">
            <w:pPr>
              <w:widowControl w:val="0"/>
              <w:jc w:val="center"/>
              <w:rPr>
                <w:rFonts w:eastAsia="Arial" w:cs="Arial"/>
                <w:szCs w:val="24"/>
              </w:rPr>
            </w:pPr>
            <w:r w:rsidRPr="0050767E">
              <w:rPr>
                <w:rFonts w:eastAsia="Arial" w:cs="Arial"/>
                <w:szCs w:val="24"/>
              </w:rPr>
              <w:t>Presencial</w:t>
            </w:r>
          </w:p>
        </w:tc>
      </w:tr>
      <w:tr w:rsidR="006011B5" w:rsidRPr="0050767E" w14:paraId="4D3B4EC5" w14:textId="77777777" w:rsidTr="00325687">
        <w:trPr>
          <w:trHeight w:val="758"/>
        </w:trPr>
        <w:tc>
          <w:tcPr>
            <w:tcW w:w="1791" w:type="dxa"/>
            <w:vMerge/>
            <w:tcBorders>
              <w:top w:val="single" w:sz="8" w:space="0" w:color="8064A2"/>
              <w:left w:val="single" w:sz="8" w:space="0" w:color="8064A2"/>
              <w:bottom w:val="single" w:sz="8" w:space="0" w:color="8064A2"/>
              <w:right w:val="single" w:sz="8" w:space="0" w:color="8064A2"/>
            </w:tcBorders>
            <w:shd w:val="clear" w:color="auto" w:fill="auto"/>
            <w:vAlign w:val="center"/>
          </w:tcPr>
          <w:p w14:paraId="3F3A42ED" w14:textId="77777777" w:rsidR="006011B5" w:rsidRPr="0050767E" w:rsidRDefault="006011B5">
            <w:pPr>
              <w:widowControl w:val="0"/>
              <w:rPr>
                <w:rFonts w:eastAsia="Arial" w:cs="Arial"/>
                <w:szCs w:val="24"/>
              </w:rPr>
            </w:pPr>
          </w:p>
        </w:tc>
        <w:tc>
          <w:tcPr>
            <w:tcW w:w="2044" w:type="dxa"/>
            <w:vMerge/>
            <w:tcBorders>
              <w:top w:val="single" w:sz="8" w:space="0" w:color="8064A2"/>
              <w:left w:val="single" w:sz="8" w:space="0" w:color="8064A2"/>
              <w:bottom w:val="single" w:sz="8" w:space="0" w:color="8064A2"/>
              <w:right w:val="single" w:sz="8" w:space="0" w:color="8064A2"/>
            </w:tcBorders>
            <w:shd w:val="clear" w:color="auto" w:fill="auto"/>
            <w:vAlign w:val="center"/>
          </w:tcPr>
          <w:p w14:paraId="39264488" w14:textId="77777777" w:rsidR="006011B5" w:rsidRPr="0050767E" w:rsidRDefault="006011B5">
            <w:pPr>
              <w:widowControl w:val="0"/>
              <w:rPr>
                <w:rFonts w:eastAsia="Arial" w:cs="Arial"/>
                <w:szCs w:val="24"/>
              </w:rPr>
            </w:pPr>
          </w:p>
        </w:tc>
        <w:tc>
          <w:tcPr>
            <w:tcW w:w="4786" w:type="dxa"/>
            <w:gridSpan w:val="4"/>
            <w:tcBorders>
              <w:top w:val="single" w:sz="8" w:space="0" w:color="8064A2"/>
              <w:left w:val="single" w:sz="8" w:space="0" w:color="8064A2"/>
              <w:bottom w:val="single" w:sz="8" w:space="0" w:color="8064A2"/>
              <w:right w:val="single" w:sz="8" w:space="0" w:color="8064A2"/>
            </w:tcBorders>
            <w:shd w:val="clear" w:color="auto" w:fill="auto"/>
          </w:tcPr>
          <w:p w14:paraId="0C1FE55C" w14:textId="7C876F26" w:rsidR="006011B5" w:rsidRPr="0050767E" w:rsidRDefault="00C445F7">
            <w:pPr>
              <w:widowControl w:val="0"/>
              <w:rPr>
                <w:rFonts w:eastAsia="Arial" w:cs="Arial"/>
              </w:rPr>
            </w:pPr>
            <w:r w:rsidRPr="0050767E">
              <w:rPr>
                <w:rFonts w:eastAsia="Arial" w:cs="Arial"/>
              </w:rPr>
              <w:t>HORARIO</w:t>
            </w:r>
          </w:p>
          <w:p w14:paraId="3EAEA6A1" w14:textId="18393464" w:rsidR="006011B5" w:rsidRPr="0050767E" w:rsidRDefault="00C445F7" w:rsidP="003B0FDA">
            <w:pPr>
              <w:widowControl w:val="0"/>
              <w:rPr>
                <w:rFonts w:eastAsia="Arial" w:cs="Arial"/>
              </w:rPr>
            </w:pPr>
            <w:r w:rsidRPr="0050767E">
              <w:rPr>
                <w:rFonts w:eastAsia="Arial" w:cs="Arial"/>
              </w:rPr>
              <w:t>Tardes</w:t>
            </w:r>
            <w:r w:rsidR="00411587" w:rsidRPr="0050767E">
              <w:rPr>
                <w:rFonts w:eastAsia="Arial" w:cs="Arial"/>
              </w:rPr>
              <w:t>,</w:t>
            </w:r>
            <w:r w:rsidR="003B0FDA" w:rsidRPr="0050767E">
              <w:rPr>
                <w:rFonts w:eastAsia="Arial" w:cs="Arial"/>
              </w:rPr>
              <w:t xml:space="preserve"> </w:t>
            </w:r>
            <w:r w:rsidRPr="0050767E">
              <w:rPr>
                <w:rFonts w:eastAsia="Arial" w:cs="Arial"/>
              </w:rPr>
              <w:t xml:space="preserve"> </w:t>
            </w:r>
            <w:r w:rsidR="003B0FDA" w:rsidRPr="0050767E">
              <w:rPr>
                <w:rFonts w:eastAsia="Arial" w:cs="Arial"/>
              </w:rPr>
              <w:t>17:40</w:t>
            </w:r>
            <w:r w:rsidR="00B4252F" w:rsidRPr="0050767E">
              <w:rPr>
                <w:rFonts w:eastAsia="Arial" w:cs="Arial"/>
              </w:rPr>
              <w:t xml:space="preserve">h </w:t>
            </w:r>
            <w:r w:rsidRPr="0050767E">
              <w:rPr>
                <w:rFonts w:eastAsia="Arial" w:cs="Arial"/>
              </w:rPr>
              <w:t>a 22:30h</w:t>
            </w:r>
          </w:p>
        </w:tc>
      </w:tr>
      <w:tr w:rsidR="00800E9F" w:rsidRPr="0050767E" w14:paraId="414A35EF" w14:textId="77777777" w:rsidTr="00325687">
        <w:trPr>
          <w:trHeight w:val="758"/>
        </w:trPr>
        <w:tc>
          <w:tcPr>
            <w:tcW w:w="1791" w:type="dxa"/>
            <w:vMerge/>
            <w:tcBorders>
              <w:top w:val="single" w:sz="8" w:space="0" w:color="8064A2"/>
              <w:left w:val="single" w:sz="8" w:space="0" w:color="8064A2"/>
              <w:bottom w:val="single" w:sz="8" w:space="0" w:color="8064A2"/>
              <w:right w:val="single" w:sz="8" w:space="0" w:color="8064A2"/>
            </w:tcBorders>
            <w:shd w:val="clear" w:color="auto" w:fill="auto"/>
            <w:vAlign w:val="center"/>
          </w:tcPr>
          <w:p w14:paraId="7749C510" w14:textId="77777777" w:rsidR="00800E9F" w:rsidRPr="0050767E" w:rsidRDefault="00800E9F" w:rsidP="00800E9F">
            <w:pPr>
              <w:widowControl w:val="0"/>
              <w:rPr>
                <w:rFonts w:eastAsia="Arial" w:cs="Arial"/>
              </w:rPr>
            </w:pPr>
          </w:p>
        </w:tc>
        <w:tc>
          <w:tcPr>
            <w:tcW w:w="2044" w:type="dxa"/>
            <w:vMerge w:val="restart"/>
            <w:tcBorders>
              <w:top w:val="single" w:sz="8" w:space="0" w:color="8064A2"/>
              <w:left w:val="single" w:sz="8" w:space="0" w:color="8064A2"/>
              <w:bottom w:val="single" w:sz="8" w:space="0" w:color="8064A2"/>
              <w:right w:val="single" w:sz="8" w:space="0" w:color="8064A2"/>
            </w:tcBorders>
            <w:shd w:val="clear" w:color="auto" w:fill="auto"/>
            <w:vAlign w:val="center"/>
          </w:tcPr>
          <w:p w14:paraId="6419ED6C" w14:textId="77777777" w:rsidR="00800E9F" w:rsidRPr="0050767E" w:rsidRDefault="009D39AF" w:rsidP="00800E9F">
            <w:pPr>
              <w:widowControl w:val="0"/>
            </w:pPr>
            <w:hyperlink r:id="rId24">
              <w:r w:rsidR="00800E9F" w:rsidRPr="0050767E">
                <w:rPr>
                  <w:rStyle w:val="EnlacedeInternet"/>
                  <w:rFonts w:eastAsia="Arial" w:cs="Arial"/>
                  <w:color w:val="1155CC"/>
                  <w:szCs w:val="24"/>
                </w:rPr>
                <w:t>C.M. Xestión Administrativa</w:t>
              </w:r>
            </w:hyperlink>
          </w:p>
        </w:tc>
        <w:tc>
          <w:tcPr>
            <w:tcW w:w="1604" w:type="dxa"/>
            <w:gridSpan w:val="2"/>
            <w:tcBorders>
              <w:top w:val="single" w:sz="8" w:space="0" w:color="8064A2"/>
              <w:left w:val="single" w:sz="8" w:space="0" w:color="8064A2"/>
              <w:bottom w:val="single" w:sz="8" w:space="0" w:color="8064A2"/>
              <w:right w:val="single" w:sz="8" w:space="0" w:color="8064A2"/>
            </w:tcBorders>
            <w:shd w:val="clear" w:color="auto" w:fill="auto"/>
          </w:tcPr>
          <w:p w14:paraId="51B636C1" w14:textId="34FFB292" w:rsidR="00800E9F" w:rsidRPr="0050767E" w:rsidRDefault="00800E9F" w:rsidP="00800E9F">
            <w:pPr>
              <w:widowControl w:val="0"/>
              <w:jc w:val="center"/>
              <w:rPr>
                <w:rFonts w:eastAsia="Arial" w:cs="Arial"/>
                <w:szCs w:val="24"/>
              </w:rPr>
            </w:pPr>
            <w:r w:rsidRPr="0050767E">
              <w:rPr>
                <w:rFonts w:eastAsia="Arial" w:cs="Arial"/>
                <w:szCs w:val="24"/>
              </w:rPr>
              <w:t>ZMADG01</w:t>
            </w:r>
          </w:p>
        </w:tc>
        <w:tc>
          <w:tcPr>
            <w:tcW w:w="1256" w:type="dxa"/>
            <w:tcBorders>
              <w:top w:val="single" w:sz="8" w:space="0" w:color="8064A2"/>
              <w:left w:val="single" w:sz="8" w:space="0" w:color="8064A2"/>
              <w:bottom w:val="single" w:sz="8" w:space="0" w:color="8064A2"/>
              <w:right w:val="single" w:sz="8" w:space="0" w:color="8064A2"/>
            </w:tcBorders>
            <w:shd w:val="clear" w:color="auto" w:fill="auto"/>
          </w:tcPr>
          <w:p w14:paraId="565F60E1" w14:textId="77777777" w:rsidR="00800E9F" w:rsidRPr="0050767E" w:rsidRDefault="00800E9F" w:rsidP="00800E9F">
            <w:pPr>
              <w:widowControl w:val="0"/>
              <w:jc w:val="center"/>
              <w:rPr>
                <w:rFonts w:eastAsia="Arial" w:cs="Arial"/>
                <w:bCs/>
                <w:szCs w:val="24"/>
              </w:rPr>
            </w:pPr>
            <w:r w:rsidRPr="0050767E">
              <w:rPr>
                <w:rFonts w:eastAsia="Arial" w:cs="Arial"/>
                <w:bCs/>
                <w:szCs w:val="24"/>
              </w:rPr>
              <w:t>Adultos</w:t>
            </w:r>
          </w:p>
        </w:tc>
        <w:tc>
          <w:tcPr>
            <w:tcW w:w="1926" w:type="dxa"/>
            <w:tcBorders>
              <w:top w:val="single" w:sz="8" w:space="0" w:color="8064A2"/>
              <w:left w:val="single" w:sz="8" w:space="0" w:color="8064A2"/>
              <w:bottom w:val="single" w:sz="8" w:space="0" w:color="8064A2"/>
              <w:right w:val="single" w:sz="8" w:space="0" w:color="8064A2"/>
            </w:tcBorders>
            <w:shd w:val="clear" w:color="auto" w:fill="auto"/>
          </w:tcPr>
          <w:p w14:paraId="24147E9E" w14:textId="77777777" w:rsidR="00800E9F" w:rsidRPr="0050767E" w:rsidRDefault="00800E9F" w:rsidP="00800E9F">
            <w:pPr>
              <w:widowControl w:val="0"/>
              <w:jc w:val="center"/>
              <w:rPr>
                <w:rFonts w:eastAsia="Arial" w:cs="Arial"/>
                <w:bCs/>
                <w:szCs w:val="24"/>
              </w:rPr>
            </w:pPr>
            <w:r w:rsidRPr="0050767E">
              <w:rPr>
                <w:rFonts w:eastAsia="Arial" w:cs="Arial"/>
                <w:bCs/>
                <w:szCs w:val="24"/>
              </w:rPr>
              <w:t>Distancia</w:t>
            </w:r>
          </w:p>
        </w:tc>
      </w:tr>
      <w:tr w:rsidR="006011B5" w:rsidRPr="0050767E" w14:paraId="43CB44BE" w14:textId="77777777" w:rsidTr="00325687">
        <w:trPr>
          <w:trHeight w:val="758"/>
        </w:trPr>
        <w:tc>
          <w:tcPr>
            <w:tcW w:w="1791" w:type="dxa"/>
            <w:vMerge/>
            <w:tcBorders>
              <w:top w:val="single" w:sz="8" w:space="0" w:color="8064A2"/>
              <w:left w:val="single" w:sz="8" w:space="0" w:color="8064A2"/>
              <w:bottom w:val="single" w:sz="8" w:space="0" w:color="8064A2"/>
              <w:right w:val="single" w:sz="8" w:space="0" w:color="8064A2"/>
            </w:tcBorders>
            <w:shd w:val="clear" w:color="auto" w:fill="auto"/>
            <w:vAlign w:val="center"/>
          </w:tcPr>
          <w:p w14:paraId="5703F70D" w14:textId="77777777" w:rsidR="006011B5" w:rsidRPr="0050767E" w:rsidRDefault="006011B5">
            <w:pPr>
              <w:widowControl w:val="0"/>
              <w:rPr>
                <w:rFonts w:eastAsia="Arial" w:cs="Arial"/>
                <w:szCs w:val="24"/>
              </w:rPr>
            </w:pPr>
          </w:p>
        </w:tc>
        <w:tc>
          <w:tcPr>
            <w:tcW w:w="2044" w:type="dxa"/>
            <w:vMerge/>
            <w:tcBorders>
              <w:top w:val="single" w:sz="8" w:space="0" w:color="8064A2"/>
              <w:left w:val="single" w:sz="8" w:space="0" w:color="8064A2"/>
              <w:bottom w:val="single" w:sz="8" w:space="0" w:color="8064A2"/>
              <w:right w:val="single" w:sz="8" w:space="0" w:color="8064A2"/>
            </w:tcBorders>
            <w:shd w:val="clear" w:color="auto" w:fill="auto"/>
            <w:vAlign w:val="center"/>
          </w:tcPr>
          <w:p w14:paraId="4E2996C6" w14:textId="77777777" w:rsidR="006011B5" w:rsidRPr="0050767E" w:rsidRDefault="006011B5">
            <w:pPr>
              <w:widowControl w:val="0"/>
              <w:rPr>
                <w:rFonts w:eastAsia="Arial" w:cs="Arial"/>
                <w:szCs w:val="24"/>
              </w:rPr>
            </w:pPr>
          </w:p>
        </w:tc>
        <w:tc>
          <w:tcPr>
            <w:tcW w:w="4786" w:type="dxa"/>
            <w:gridSpan w:val="4"/>
            <w:tcBorders>
              <w:top w:val="single" w:sz="8" w:space="0" w:color="8064A2"/>
              <w:left w:val="single" w:sz="8" w:space="0" w:color="8064A2"/>
              <w:bottom w:val="single" w:sz="18" w:space="0" w:color="8064A2"/>
              <w:right w:val="single" w:sz="8" w:space="0" w:color="8064A2"/>
            </w:tcBorders>
            <w:shd w:val="clear" w:color="auto" w:fill="auto"/>
          </w:tcPr>
          <w:p w14:paraId="2C89F6BC" w14:textId="77777777" w:rsidR="006011B5" w:rsidRPr="0050767E" w:rsidRDefault="00C445F7">
            <w:pPr>
              <w:widowControl w:val="0"/>
              <w:rPr>
                <w:rFonts w:eastAsia="Arial" w:cs="Arial"/>
              </w:rPr>
            </w:pPr>
            <w:r w:rsidRPr="0050767E">
              <w:rPr>
                <w:rFonts w:eastAsia="Arial" w:cs="Arial"/>
              </w:rPr>
              <w:t>Hai titorías, non obrigatorias, polas tardes. Só é obrigatorio asistir aos exames.</w:t>
            </w:r>
          </w:p>
        </w:tc>
      </w:tr>
      <w:tr w:rsidR="006011B5" w:rsidRPr="0050767E" w14:paraId="7F5E2AA5" w14:textId="77777777" w:rsidTr="00107B15">
        <w:trPr>
          <w:trHeight w:val="248"/>
        </w:trPr>
        <w:tc>
          <w:tcPr>
            <w:tcW w:w="1791" w:type="dxa"/>
            <w:vMerge w:val="restart"/>
            <w:tcBorders>
              <w:top w:val="single" w:sz="18" w:space="0" w:color="8064A2"/>
              <w:left w:val="single" w:sz="8" w:space="0" w:color="8064A2"/>
              <w:bottom w:val="single" w:sz="8" w:space="0" w:color="8064A2"/>
              <w:right w:val="single" w:sz="8" w:space="0" w:color="8064A2"/>
            </w:tcBorders>
            <w:shd w:val="clear" w:color="auto" w:fill="auto"/>
            <w:vAlign w:val="center"/>
          </w:tcPr>
          <w:p w14:paraId="6818FA92" w14:textId="5C801372" w:rsidR="006011B5" w:rsidRPr="0050767E" w:rsidRDefault="00C445F7">
            <w:pPr>
              <w:widowControl w:val="0"/>
              <w:ind w:left="-113" w:right="-113"/>
              <w:jc w:val="center"/>
              <w:rPr>
                <w:rFonts w:eastAsia="Arial" w:cs="Arial"/>
                <w:szCs w:val="24"/>
              </w:rPr>
            </w:pPr>
            <w:r w:rsidRPr="0050767E">
              <w:rPr>
                <w:rFonts w:eastAsia="Arial" w:cs="Arial"/>
                <w:szCs w:val="24"/>
              </w:rPr>
              <w:t xml:space="preserve">Comercio e </w:t>
            </w:r>
            <w:proofErr w:type="spellStart"/>
            <w:r w:rsidRPr="0050767E">
              <w:rPr>
                <w:rFonts w:eastAsia="Arial" w:cs="Arial"/>
                <w:szCs w:val="24"/>
              </w:rPr>
              <w:t>M</w:t>
            </w:r>
            <w:r w:rsidR="008D36EF">
              <w:rPr>
                <w:rFonts w:eastAsia="Arial" w:cs="Arial"/>
                <w:szCs w:val="24"/>
              </w:rPr>
              <w:t>á</w:t>
            </w:r>
            <w:r w:rsidRPr="0050767E">
              <w:rPr>
                <w:rFonts w:eastAsia="Arial" w:cs="Arial"/>
                <w:szCs w:val="24"/>
              </w:rPr>
              <w:t>rketing</w:t>
            </w:r>
            <w:proofErr w:type="spellEnd"/>
          </w:p>
        </w:tc>
        <w:tc>
          <w:tcPr>
            <w:tcW w:w="2044" w:type="dxa"/>
            <w:vMerge w:val="restart"/>
            <w:tcBorders>
              <w:top w:val="single" w:sz="18" w:space="0" w:color="8064A2"/>
              <w:left w:val="single" w:sz="8" w:space="0" w:color="8064A2"/>
              <w:bottom w:val="single" w:sz="8" w:space="0" w:color="8064A2"/>
              <w:right w:val="single" w:sz="8" w:space="0" w:color="8064A2"/>
            </w:tcBorders>
            <w:shd w:val="clear" w:color="auto" w:fill="auto"/>
            <w:vAlign w:val="center"/>
          </w:tcPr>
          <w:p w14:paraId="2151B32B" w14:textId="77777777" w:rsidR="006011B5" w:rsidRPr="0050767E" w:rsidRDefault="006011B5">
            <w:pPr>
              <w:widowControl w:val="0"/>
              <w:rPr>
                <w:rFonts w:eastAsia="Arial" w:cs="Arial"/>
                <w:szCs w:val="24"/>
              </w:rPr>
            </w:pPr>
          </w:p>
          <w:p w14:paraId="56534353" w14:textId="167CA74E" w:rsidR="006011B5" w:rsidRPr="0050767E" w:rsidRDefault="00107B15">
            <w:pPr>
              <w:widowControl w:val="0"/>
            </w:pPr>
            <w:r w:rsidRPr="00107B15">
              <w:rPr>
                <w:rStyle w:val="EnlacedeInternet"/>
                <w:rFonts w:eastAsia="Arial" w:cs="Arial"/>
                <w:color w:val="1155CC"/>
                <w:szCs w:val="24"/>
              </w:rPr>
              <w:t xml:space="preserve">1º </w:t>
            </w:r>
            <w:hyperlink r:id="rId25">
              <w:proofErr w:type="spellStart"/>
              <w:r w:rsidR="00C445F7" w:rsidRPr="0050767E">
                <w:rPr>
                  <w:rStyle w:val="EnlacedeInternet"/>
                  <w:rFonts w:eastAsia="Arial" w:cs="Arial"/>
                  <w:color w:val="1155CC"/>
                  <w:szCs w:val="24"/>
                </w:rPr>
                <w:t>C.S</w:t>
              </w:r>
              <w:proofErr w:type="spellEnd"/>
              <w:r w:rsidR="00C445F7" w:rsidRPr="0050767E">
                <w:rPr>
                  <w:rStyle w:val="EnlacedeInternet"/>
                  <w:rFonts w:eastAsia="Arial" w:cs="Arial"/>
                  <w:color w:val="1155CC"/>
                  <w:szCs w:val="24"/>
                </w:rPr>
                <w:t>. Comercio Internacional</w:t>
              </w:r>
            </w:hyperlink>
          </w:p>
        </w:tc>
        <w:tc>
          <w:tcPr>
            <w:tcW w:w="1604" w:type="dxa"/>
            <w:gridSpan w:val="2"/>
            <w:tcBorders>
              <w:top w:val="single" w:sz="18" w:space="0" w:color="8064A2"/>
              <w:left w:val="single" w:sz="8" w:space="0" w:color="8064A2"/>
              <w:bottom w:val="single" w:sz="8" w:space="0" w:color="8064A2"/>
              <w:right w:val="single" w:sz="8" w:space="0" w:color="8064A2"/>
            </w:tcBorders>
            <w:shd w:val="clear" w:color="auto" w:fill="auto"/>
          </w:tcPr>
          <w:p w14:paraId="534AA4A9" w14:textId="777E89A4" w:rsidR="006011B5" w:rsidRPr="0050767E" w:rsidRDefault="00365B53">
            <w:pPr>
              <w:widowControl w:val="0"/>
              <w:jc w:val="center"/>
              <w:rPr>
                <w:rFonts w:eastAsia="Arial" w:cs="Arial"/>
                <w:szCs w:val="24"/>
              </w:rPr>
            </w:pPr>
            <w:r w:rsidRPr="0050767E">
              <w:rPr>
                <w:rFonts w:eastAsia="Arial" w:cs="Arial"/>
                <w:szCs w:val="24"/>
              </w:rPr>
              <w:t>CSCOM02</w:t>
            </w:r>
          </w:p>
        </w:tc>
        <w:tc>
          <w:tcPr>
            <w:tcW w:w="1256" w:type="dxa"/>
            <w:tcBorders>
              <w:top w:val="single" w:sz="18" w:space="0" w:color="8064A2"/>
              <w:left w:val="single" w:sz="8" w:space="0" w:color="8064A2"/>
              <w:bottom w:val="single" w:sz="8" w:space="0" w:color="8064A2"/>
              <w:right w:val="single" w:sz="8" w:space="0" w:color="8064A2"/>
            </w:tcBorders>
            <w:shd w:val="clear" w:color="auto" w:fill="auto"/>
          </w:tcPr>
          <w:p w14:paraId="719BDB9B" w14:textId="77777777" w:rsidR="006011B5" w:rsidRPr="0050767E" w:rsidRDefault="00C445F7">
            <w:pPr>
              <w:widowControl w:val="0"/>
              <w:jc w:val="center"/>
              <w:rPr>
                <w:rFonts w:eastAsia="Arial" w:cs="Arial"/>
                <w:sz w:val="22"/>
              </w:rPr>
            </w:pPr>
            <w:r w:rsidRPr="0050767E">
              <w:rPr>
                <w:rFonts w:eastAsia="Arial" w:cs="Arial"/>
                <w:sz w:val="22"/>
              </w:rPr>
              <w:t>Ordinario</w:t>
            </w:r>
          </w:p>
        </w:tc>
        <w:tc>
          <w:tcPr>
            <w:tcW w:w="1926" w:type="dxa"/>
            <w:tcBorders>
              <w:top w:val="single" w:sz="18" w:space="0" w:color="8064A2"/>
              <w:left w:val="single" w:sz="8" w:space="0" w:color="8064A2"/>
              <w:bottom w:val="single" w:sz="8" w:space="0" w:color="8064A2"/>
              <w:right w:val="single" w:sz="8" w:space="0" w:color="8064A2"/>
            </w:tcBorders>
            <w:shd w:val="clear" w:color="auto" w:fill="auto"/>
          </w:tcPr>
          <w:p w14:paraId="0344BEF3" w14:textId="77777777" w:rsidR="006011B5" w:rsidRPr="0050767E" w:rsidRDefault="00C445F7">
            <w:pPr>
              <w:widowControl w:val="0"/>
              <w:jc w:val="center"/>
              <w:rPr>
                <w:rFonts w:eastAsia="Arial" w:cs="Arial"/>
                <w:sz w:val="22"/>
              </w:rPr>
            </w:pPr>
            <w:r w:rsidRPr="0050767E">
              <w:rPr>
                <w:rFonts w:eastAsia="Arial" w:cs="Arial"/>
                <w:sz w:val="22"/>
              </w:rPr>
              <w:t>Presencial</w:t>
            </w:r>
          </w:p>
        </w:tc>
      </w:tr>
      <w:tr w:rsidR="00365B53" w:rsidRPr="0050767E" w14:paraId="2D4E821B" w14:textId="77777777" w:rsidTr="00107B15">
        <w:trPr>
          <w:trHeight w:val="1125"/>
        </w:trPr>
        <w:tc>
          <w:tcPr>
            <w:tcW w:w="1791" w:type="dxa"/>
            <w:vMerge/>
            <w:tcBorders>
              <w:top w:val="single" w:sz="18" w:space="0" w:color="8064A2"/>
              <w:left w:val="single" w:sz="8" w:space="0" w:color="8064A2"/>
              <w:bottom w:val="single" w:sz="8" w:space="0" w:color="8064A2"/>
              <w:right w:val="single" w:sz="8" w:space="0" w:color="8064A2"/>
            </w:tcBorders>
            <w:shd w:val="clear" w:color="auto" w:fill="auto"/>
            <w:vAlign w:val="center"/>
          </w:tcPr>
          <w:p w14:paraId="5A96E8E3" w14:textId="77777777" w:rsidR="00365B53" w:rsidRPr="0050767E" w:rsidRDefault="00365B53">
            <w:pPr>
              <w:widowControl w:val="0"/>
              <w:rPr>
                <w:rFonts w:eastAsia="Arial" w:cs="Arial"/>
                <w:szCs w:val="24"/>
              </w:rPr>
            </w:pPr>
          </w:p>
        </w:tc>
        <w:tc>
          <w:tcPr>
            <w:tcW w:w="2044" w:type="dxa"/>
            <w:vMerge/>
            <w:tcBorders>
              <w:top w:val="single" w:sz="18" w:space="0" w:color="8064A2"/>
              <w:left w:val="single" w:sz="8" w:space="0" w:color="8064A2"/>
              <w:bottom w:val="single" w:sz="4" w:space="0" w:color="auto"/>
              <w:right w:val="single" w:sz="8" w:space="0" w:color="8064A2"/>
            </w:tcBorders>
            <w:shd w:val="clear" w:color="auto" w:fill="auto"/>
            <w:vAlign w:val="center"/>
          </w:tcPr>
          <w:p w14:paraId="6A71416D" w14:textId="77777777" w:rsidR="00365B53" w:rsidRPr="0050767E" w:rsidRDefault="00365B53">
            <w:pPr>
              <w:widowControl w:val="0"/>
              <w:rPr>
                <w:rFonts w:eastAsia="Arial" w:cs="Arial"/>
                <w:szCs w:val="24"/>
              </w:rPr>
            </w:pPr>
          </w:p>
        </w:tc>
        <w:tc>
          <w:tcPr>
            <w:tcW w:w="4786" w:type="dxa"/>
            <w:gridSpan w:val="4"/>
            <w:tcBorders>
              <w:top w:val="single" w:sz="8" w:space="0" w:color="8064A2"/>
              <w:left w:val="single" w:sz="8" w:space="0" w:color="8064A2"/>
              <w:bottom w:val="single" w:sz="4" w:space="0" w:color="auto"/>
              <w:right w:val="single" w:sz="8" w:space="0" w:color="8064A2"/>
            </w:tcBorders>
            <w:shd w:val="clear" w:color="auto" w:fill="auto"/>
          </w:tcPr>
          <w:p w14:paraId="15E7E132" w14:textId="4B84048E" w:rsidR="00365B53" w:rsidRPr="0050767E" w:rsidRDefault="00365B53">
            <w:pPr>
              <w:widowControl w:val="0"/>
              <w:rPr>
                <w:rFonts w:eastAsia="Arial" w:cs="Arial"/>
                <w:sz w:val="22"/>
              </w:rPr>
            </w:pPr>
            <w:r w:rsidRPr="0050767E">
              <w:rPr>
                <w:rFonts w:eastAsia="Arial" w:cs="Arial"/>
                <w:sz w:val="22"/>
              </w:rPr>
              <w:t>HORARIO</w:t>
            </w:r>
          </w:p>
          <w:p w14:paraId="7BB6F288" w14:textId="2ACEE6A6" w:rsidR="00365B53" w:rsidRPr="0050767E" w:rsidRDefault="00365B53">
            <w:pPr>
              <w:widowControl w:val="0"/>
              <w:rPr>
                <w:rFonts w:eastAsia="Arial" w:cs="Arial"/>
                <w:sz w:val="22"/>
              </w:rPr>
            </w:pPr>
            <w:r w:rsidRPr="0050767E">
              <w:rPr>
                <w:rFonts w:eastAsia="Arial" w:cs="Arial"/>
                <w:sz w:val="22"/>
              </w:rPr>
              <w:t xml:space="preserve">Mañás: luns a venres de </w:t>
            </w:r>
            <w:r w:rsidR="00B4252F" w:rsidRPr="0050767E">
              <w:rPr>
                <w:rFonts w:eastAsia="Arial" w:cs="Arial"/>
                <w:sz w:val="22"/>
              </w:rPr>
              <w:t>0</w:t>
            </w:r>
            <w:r w:rsidRPr="0050767E">
              <w:rPr>
                <w:rFonts w:eastAsia="Arial" w:cs="Arial"/>
                <w:sz w:val="22"/>
              </w:rPr>
              <w:t>9:00</w:t>
            </w:r>
            <w:r w:rsidR="00B4252F" w:rsidRPr="0050767E">
              <w:rPr>
                <w:rFonts w:eastAsia="Arial" w:cs="Arial"/>
                <w:sz w:val="22"/>
              </w:rPr>
              <w:t>h</w:t>
            </w:r>
            <w:r w:rsidRPr="0050767E">
              <w:rPr>
                <w:rFonts w:eastAsia="Arial" w:cs="Arial"/>
                <w:sz w:val="22"/>
              </w:rPr>
              <w:t xml:space="preserve"> a 14:30h</w:t>
            </w:r>
          </w:p>
          <w:p w14:paraId="34835487" w14:textId="3EFCDDB6" w:rsidR="00107B15" w:rsidRPr="0050767E" w:rsidRDefault="00365B53" w:rsidP="00800E9F">
            <w:pPr>
              <w:widowControl w:val="0"/>
              <w:rPr>
                <w:rFonts w:eastAsia="Arial" w:cs="Arial"/>
                <w:sz w:val="22"/>
              </w:rPr>
            </w:pPr>
            <w:r w:rsidRPr="0050767E">
              <w:rPr>
                <w:rFonts w:eastAsia="Arial" w:cs="Arial"/>
                <w:sz w:val="22"/>
              </w:rPr>
              <w:t>Tardes (dúas)</w:t>
            </w:r>
            <w:r w:rsidR="00411587" w:rsidRPr="0050767E">
              <w:rPr>
                <w:rFonts w:eastAsia="Arial" w:cs="Arial"/>
                <w:sz w:val="22"/>
              </w:rPr>
              <w:t>,</w:t>
            </w:r>
            <w:del w:id="9" w:author="joaquin" w:date="2021-11-19T11:58:00Z">
              <w:r w:rsidRPr="0050767E" w:rsidDel="001954BA">
                <w:rPr>
                  <w:rFonts w:eastAsia="Arial" w:cs="Arial"/>
                  <w:sz w:val="22"/>
                </w:rPr>
                <w:delText xml:space="preserve"> </w:delText>
              </w:r>
            </w:del>
            <w:r w:rsidRPr="0050767E">
              <w:rPr>
                <w:rFonts w:eastAsia="Arial" w:cs="Arial"/>
                <w:sz w:val="22"/>
              </w:rPr>
              <w:t xml:space="preserve"> de 16:00</w:t>
            </w:r>
            <w:r w:rsidR="00B4252F" w:rsidRPr="0050767E">
              <w:rPr>
                <w:rFonts w:eastAsia="Arial" w:cs="Arial"/>
                <w:sz w:val="22"/>
              </w:rPr>
              <w:t>h</w:t>
            </w:r>
            <w:r w:rsidRPr="0050767E">
              <w:rPr>
                <w:rFonts w:eastAsia="Arial" w:cs="Arial"/>
                <w:sz w:val="22"/>
              </w:rPr>
              <w:t xml:space="preserve"> a 18:30h</w:t>
            </w:r>
          </w:p>
        </w:tc>
      </w:tr>
      <w:tr w:rsidR="00107B15" w:rsidRPr="0050767E" w14:paraId="7AFCC2C6" w14:textId="77777777" w:rsidTr="00107B15">
        <w:trPr>
          <w:trHeight w:val="870"/>
        </w:trPr>
        <w:tc>
          <w:tcPr>
            <w:tcW w:w="1791" w:type="dxa"/>
            <w:vMerge/>
            <w:tcBorders>
              <w:top w:val="single" w:sz="18" w:space="0" w:color="8064A2"/>
              <w:left w:val="single" w:sz="8" w:space="0" w:color="8064A2"/>
              <w:bottom w:val="single" w:sz="8" w:space="0" w:color="8064A2"/>
              <w:right w:val="single" w:sz="8" w:space="0" w:color="8064A2"/>
            </w:tcBorders>
            <w:shd w:val="clear" w:color="auto" w:fill="auto"/>
            <w:vAlign w:val="center"/>
          </w:tcPr>
          <w:p w14:paraId="33CB0855" w14:textId="77777777" w:rsidR="00107B15" w:rsidRPr="0050767E" w:rsidRDefault="00107B15">
            <w:pPr>
              <w:widowControl w:val="0"/>
              <w:rPr>
                <w:rFonts w:eastAsia="Arial" w:cs="Arial"/>
                <w:szCs w:val="24"/>
              </w:rPr>
            </w:pPr>
          </w:p>
        </w:tc>
        <w:tc>
          <w:tcPr>
            <w:tcW w:w="2044" w:type="dxa"/>
            <w:tcBorders>
              <w:top w:val="single" w:sz="4" w:space="0" w:color="auto"/>
              <w:left w:val="single" w:sz="8" w:space="0" w:color="8064A2"/>
              <w:bottom w:val="single" w:sz="8" w:space="0" w:color="8064A2"/>
              <w:right w:val="single" w:sz="8" w:space="0" w:color="8064A2"/>
            </w:tcBorders>
            <w:shd w:val="clear" w:color="auto" w:fill="auto"/>
            <w:vAlign w:val="center"/>
          </w:tcPr>
          <w:p w14:paraId="0F0B79A0" w14:textId="5F73A5E8" w:rsidR="00107B15" w:rsidRPr="0050767E" w:rsidRDefault="00107B15" w:rsidP="00107B15">
            <w:pPr>
              <w:widowControl w:val="0"/>
              <w:rPr>
                <w:rFonts w:eastAsia="Arial" w:cs="Arial"/>
                <w:szCs w:val="24"/>
              </w:rPr>
            </w:pPr>
            <w:r>
              <w:rPr>
                <w:rStyle w:val="EnlacedeInternet"/>
                <w:rFonts w:eastAsia="Arial" w:cs="Arial"/>
                <w:color w:val="1155CC"/>
                <w:szCs w:val="24"/>
              </w:rPr>
              <w:t>2</w:t>
            </w:r>
            <w:r w:rsidRPr="00107B15">
              <w:rPr>
                <w:rStyle w:val="EnlacedeInternet"/>
                <w:rFonts w:eastAsia="Arial" w:cs="Arial"/>
                <w:color w:val="1155CC"/>
                <w:szCs w:val="24"/>
              </w:rPr>
              <w:t xml:space="preserve">º </w:t>
            </w:r>
            <w:hyperlink r:id="rId26">
              <w:proofErr w:type="spellStart"/>
              <w:r w:rsidRPr="0050767E">
                <w:rPr>
                  <w:rStyle w:val="EnlacedeInternet"/>
                  <w:rFonts w:eastAsia="Arial" w:cs="Arial"/>
                  <w:color w:val="1155CC"/>
                  <w:szCs w:val="24"/>
                </w:rPr>
                <w:t>C.S</w:t>
              </w:r>
              <w:proofErr w:type="spellEnd"/>
              <w:r w:rsidRPr="0050767E">
                <w:rPr>
                  <w:rStyle w:val="EnlacedeInternet"/>
                  <w:rFonts w:eastAsia="Arial" w:cs="Arial"/>
                  <w:color w:val="1155CC"/>
                  <w:szCs w:val="24"/>
                </w:rPr>
                <w:t xml:space="preserve">. Comercio </w:t>
              </w:r>
              <w:proofErr w:type="spellStart"/>
              <w:r w:rsidRPr="0050767E">
                <w:rPr>
                  <w:rStyle w:val="EnlacedeInternet"/>
                  <w:rFonts w:eastAsia="Arial" w:cs="Arial"/>
                  <w:color w:val="1155CC"/>
                  <w:szCs w:val="24"/>
                </w:rPr>
                <w:t>Inter</w:t>
              </w:r>
              <w:proofErr w:type="spellEnd"/>
            </w:hyperlink>
            <w:r>
              <w:rPr>
                <w:rStyle w:val="EnlacedeInternet"/>
                <w:rFonts w:eastAsia="Arial" w:cs="Arial"/>
                <w:color w:val="1155CC"/>
                <w:szCs w:val="24"/>
              </w:rPr>
              <w:t>.</w:t>
            </w:r>
          </w:p>
        </w:tc>
        <w:tc>
          <w:tcPr>
            <w:tcW w:w="4786" w:type="dxa"/>
            <w:gridSpan w:val="4"/>
            <w:tcBorders>
              <w:top w:val="single" w:sz="4" w:space="0" w:color="auto"/>
              <w:left w:val="single" w:sz="8" w:space="0" w:color="8064A2"/>
              <w:right w:val="single" w:sz="8" w:space="0" w:color="8064A2"/>
            </w:tcBorders>
            <w:shd w:val="clear" w:color="auto" w:fill="auto"/>
            <w:vAlign w:val="center"/>
          </w:tcPr>
          <w:p w14:paraId="4645B34F" w14:textId="1F0045E5" w:rsidR="00107B15" w:rsidRPr="0050767E" w:rsidRDefault="00107B15" w:rsidP="00107B15">
            <w:pPr>
              <w:widowControl w:val="0"/>
              <w:rPr>
                <w:rFonts w:eastAsia="Arial" w:cs="Arial"/>
                <w:sz w:val="22"/>
              </w:rPr>
            </w:pPr>
            <w:r>
              <w:rPr>
                <w:rFonts w:eastAsia="Arial" w:cs="Arial"/>
                <w:sz w:val="22"/>
              </w:rPr>
              <w:t>De 16:00h a 22:40h</w:t>
            </w:r>
          </w:p>
        </w:tc>
      </w:tr>
      <w:tr w:rsidR="006011B5" w:rsidRPr="0050767E" w14:paraId="7469B536" w14:textId="77777777" w:rsidTr="00325687">
        <w:trPr>
          <w:trHeight w:val="758"/>
        </w:trPr>
        <w:tc>
          <w:tcPr>
            <w:tcW w:w="1791" w:type="dxa"/>
            <w:vMerge/>
            <w:tcBorders>
              <w:top w:val="single" w:sz="18" w:space="0" w:color="8064A2"/>
              <w:left w:val="single" w:sz="8" w:space="0" w:color="8064A2"/>
              <w:bottom w:val="single" w:sz="8" w:space="0" w:color="8064A2"/>
              <w:right w:val="single" w:sz="8" w:space="0" w:color="8064A2"/>
            </w:tcBorders>
            <w:shd w:val="clear" w:color="auto" w:fill="auto"/>
            <w:vAlign w:val="center"/>
          </w:tcPr>
          <w:p w14:paraId="295EE1EE" w14:textId="77777777" w:rsidR="006011B5" w:rsidRPr="0050767E" w:rsidRDefault="006011B5">
            <w:pPr>
              <w:widowControl w:val="0"/>
            </w:pPr>
          </w:p>
        </w:tc>
        <w:tc>
          <w:tcPr>
            <w:tcW w:w="2044" w:type="dxa"/>
            <w:vMerge w:val="restart"/>
            <w:tcBorders>
              <w:top w:val="single" w:sz="8" w:space="0" w:color="8064A2"/>
              <w:left w:val="single" w:sz="8" w:space="0" w:color="8064A2"/>
              <w:bottom w:val="single" w:sz="8" w:space="0" w:color="8064A2"/>
              <w:right w:val="single" w:sz="8" w:space="0" w:color="8064A2"/>
            </w:tcBorders>
            <w:shd w:val="clear" w:color="auto" w:fill="auto"/>
            <w:vAlign w:val="center"/>
          </w:tcPr>
          <w:p w14:paraId="380E3F94" w14:textId="77777777" w:rsidR="006011B5" w:rsidRPr="0050767E" w:rsidRDefault="009D39AF">
            <w:pPr>
              <w:widowControl w:val="0"/>
              <w:rPr>
                <w:rStyle w:val="ListLabel90"/>
              </w:rPr>
            </w:pPr>
            <w:hyperlink r:id="rId27">
              <w:r w:rsidR="00C445F7" w:rsidRPr="0050767E">
                <w:rPr>
                  <w:rStyle w:val="ListLabel90"/>
                </w:rPr>
                <w:t>C.M. Actividades Comerciais</w:t>
              </w:r>
            </w:hyperlink>
          </w:p>
          <w:p w14:paraId="15A9DB9F" w14:textId="77777777" w:rsidR="006011B5" w:rsidRPr="0050767E" w:rsidRDefault="006011B5">
            <w:pPr>
              <w:widowControl w:val="0"/>
              <w:rPr>
                <w:rFonts w:eastAsia="Arial" w:cs="Arial"/>
                <w:szCs w:val="24"/>
              </w:rPr>
            </w:pPr>
          </w:p>
          <w:p w14:paraId="305B27D9" w14:textId="77777777" w:rsidR="006011B5" w:rsidRPr="0050767E" w:rsidRDefault="006011B5">
            <w:pPr>
              <w:widowControl w:val="0"/>
              <w:rPr>
                <w:rFonts w:eastAsia="Arial" w:cs="Arial"/>
                <w:szCs w:val="24"/>
              </w:rPr>
            </w:pPr>
          </w:p>
        </w:tc>
        <w:tc>
          <w:tcPr>
            <w:tcW w:w="1604" w:type="dxa"/>
            <w:gridSpan w:val="2"/>
            <w:tcBorders>
              <w:top w:val="single" w:sz="8" w:space="0" w:color="8064A2"/>
              <w:left w:val="single" w:sz="8" w:space="0" w:color="8064A2"/>
              <w:bottom w:val="single" w:sz="8" w:space="0" w:color="8064A2"/>
              <w:right w:val="single" w:sz="8" w:space="0" w:color="8064A2"/>
            </w:tcBorders>
            <w:shd w:val="clear" w:color="auto" w:fill="auto"/>
          </w:tcPr>
          <w:p w14:paraId="34147571" w14:textId="645ECCFD" w:rsidR="006011B5" w:rsidRPr="0050767E" w:rsidRDefault="00365B53">
            <w:pPr>
              <w:widowControl w:val="0"/>
              <w:jc w:val="center"/>
              <w:rPr>
                <w:rFonts w:eastAsia="Arial" w:cs="Arial"/>
                <w:sz w:val="22"/>
              </w:rPr>
            </w:pPr>
            <w:r w:rsidRPr="0050767E">
              <w:rPr>
                <w:rFonts w:eastAsia="Arial" w:cs="Arial"/>
                <w:sz w:val="22"/>
              </w:rPr>
              <w:t>CMCOM01</w:t>
            </w:r>
          </w:p>
        </w:tc>
        <w:tc>
          <w:tcPr>
            <w:tcW w:w="1256" w:type="dxa"/>
            <w:tcBorders>
              <w:top w:val="single" w:sz="8" w:space="0" w:color="8064A2"/>
              <w:left w:val="single" w:sz="8" w:space="0" w:color="8064A2"/>
              <w:bottom w:val="single" w:sz="8" w:space="0" w:color="8064A2"/>
              <w:right w:val="single" w:sz="8" w:space="0" w:color="8064A2"/>
            </w:tcBorders>
            <w:shd w:val="clear" w:color="auto" w:fill="auto"/>
          </w:tcPr>
          <w:p w14:paraId="0FEA4014" w14:textId="77777777" w:rsidR="006011B5" w:rsidRPr="0050767E" w:rsidRDefault="00C445F7">
            <w:pPr>
              <w:widowControl w:val="0"/>
              <w:jc w:val="center"/>
              <w:rPr>
                <w:rFonts w:eastAsia="Arial" w:cs="Arial"/>
                <w:szCs w:val="24"/>
              </w:rPr>
            </w:pPr>
            <w:r w:rsidRPr="0050767E">
              <w:rPr>
                <w:rFonts w:eastAsia="Arial" w:cs="Arial"/>
                <w:szCs w:val="24"/>
              </w:rPr>
              <w:t>Ordinario</w:t>
            </w:r>
          </w:p>
        </w:tc>
        <w:tc>
          <w:tcPr>
            <w:tcW w:w="1926" w:type="dxa"/>
            <w:tcBorders>
              <w:top w:val="single" w:sz="8" w:space="0" w:color="8064A2"/>
              <w:left w:val="single" w:sz="8" w:space="0" w:color="8064A2"/>
              <w:bottom w:val="single" w:sz="8" w:space="0" w:color="8064A2"/>
              <w:right w:val="single" w:sz="8" w:space="0" w:color="8064A2"/>
            </w:tcBorders>
            <w:shd w:val="clear" w:color="auto" w:fill="auto"/>
          </w:tcPr>
          <w:p w14:paraId="28A8F272" w14:textId="77777777" w:rsidR="006011B5" w:rsidRPr="0050767E" w:rsidRDefault="00C445F7">
            <w:pPr>
              <w:widowControl w:val="0"/>
              <w:jc w:val="center"/>
              <w:rPr>
                <w:rFonts w:eastAsia="Arial" w:cs="Arial"/>
                <w:szCs w:val="24"/>
              </w:rPr>
            </w:pPr>
            <w:r w:rsidRPr="0050767E">
              <w:rPr>
                <w:rFonts w:eastAsia="Arial" w:cs="Arial"/>
                <w:szCs w:val="24"/>
              </w:rPr>
              <w:t>Presencial</w:t>
            </w:r>
          </w:p>
        </w:tc>
      </w:tr>
      <w:tr w:rsidR="006011B5" w:rsidRPr="0050767E" w14:paraId="7A16DCAA" w14:textId="77777777" w:rsidTr="00325687">
        <w:trPr>
          <w:trHeight w:val="758"/>
        </w:trPr>
        <w:tc>
          <w:tcPr>
            <w:tcW w:w="1791" w:type="dxa"/>
            <w:vMerge/>
            <w:tcBorders>
              <w:top w:val="single" w:sz="18" w:space="0" w:color="8064A2"/>
              <w:left w:val="single" w:sz="8" w:space="0" w:color="8064A2"/>
              <w:bottom w:val="single" w:sz="8" w:space="0" w:color="8064A2"/>
              <w:right w:val="single" w:sz="8" w:space="0" w:color="8064A2"/>
            </w:tcBorders>
            <w:shd w:val="clear" w:color="auto" w:fill="auto"/>
            <w:vAlign w:val="center"/>
          </w:tcPr>
          <w:p w14:paraId="1659C27E" w14:textId="77777777" w:rsidR="006011B5" w:rsidRPr="0050767E" w:rsidRDefault="006011B5">
            <w:pPr>
              <w:widowControl w:val="0"/>
              <w:rPr>
                <w:rFonts w:eastAsia="Arial" w:cs="Arial"/>
                <w:szCs w:val="24"/>
              </w:rPr>
            </w:pPr>
          </w:p>
        </w:tc>
        <w:tc>
          <w:tcPr>
            <w:tcW w:w="2044" w:type="dxa"/>
            <w:vMerge/>
            <w:tcBorders>
              <w:top w:val="single" w:sz="8" w:space="0" w:color="8064A2"/>
              <w:left w:val="single" w:sz="8" w:space="0" w:color="8064A2"/>
              <w:bottom w:val="single" w:sz="8" w:space="0" w:color="8064A2"/>
              <w:right w:val="single" w:sz="8" w:space="0" w:color="8064A2"/>
            </w:tcBorders>
            <w:shd w:val="clear" w:color="auto" w:fill="auto"/>
            <w:vAlign w:val="center"/>
          </w:tcPr>
          <w:p w14:paraId="0C872894" w14:textId="77777777" w:rsidR="006011B5" w:rsidRPr="0050767E" w:rsidRDefault="006011B5">
            <w:pPr>
              <w:widowControl w:val="0"/>
              <w:rPr>
                <w:rFonts w:eastAsia="Arial" w:cs="Arial"/>
                <w:szCs w:val="24"/>
              </w:rPr>
            </w:pPr>
          </w:p>
        </w:tc>
        <w:tc>
          <w:tcPr>
            <w:tcW w:w="4786" w:type="dxa"/>
            <w:gridSpan w:val="4"/>
            <w:tcBorders>
              <w:top w:val="single" w:sz="8" w:space="0" w:color="8064A2"/>
              <w:left w:val="single" w:sz="8" w:space="0" w:color="8064A2"/>
              <w:bottom w:val="single" w:sz="8" w:space="0" w:color="8064A2"/>
              <w:right w:val="single" w:sz="8" w:space="0" w:color="8064A2"/>
            </w:tcBorders>
            <w:shd w:val="clear" w:color="auto" w:fill="auto"/>
          </w:tcPr>
          <w:p w14:paraId="382C7036" w14:textId="02E1E748" w:rsidR="006011B5" w:rsidRPr="0050767E" w:rsidRDefault="00C445F7">
            <w:pPr>
              <w:widowControl w:val="0"/>
              <w:rPr>
                <w:rFonts w:eastAsia="Arial" w:cs="Arial"/>
              </w:rPr>
            </w:pPr>
            <w:r w:rsidRPr="0050767E">
              <w:rPr>
                <w:rFonts w:eastAsia="Arial" w:cs="Arial"/>
              </w:rPr>
              <w:t>HORARIO</w:t>
            </w:r>
          </w:p>
          <w:p w14:paraId="1BD9952C" w14:textId="4D297589" w:rsidR="006011B5" w:rsidRPr="0050767E" w:rsidRDefault="00C445F7">
            <w:pPr>
              <w:widowControl w:val="0"/>
              <w:rPr>
                <w:rFonts w:eastAsia="Arial" w:cs="Arial"/>
              </w:rPr>
            </w:pPr>
            <w:r w:rsidRPr="0050767E">
              <w:rPr>
                <w:rFonts w:eastAsia="Arial" w:cs="Arial"/>
              </w:rPr>
              <w:t>Mañ</w:t>
            </w:r>
            <w:r w:rsidR="00411587" w:rsidRPr="0050767E">
              <w:rPr>
                <w:rFonts w:eastAsia="Arial" w:cs="Arial"/>
              </w:rPr>
              <w:t>á</w:t>
            </w:r>
            <w:r w:rsidRPr="0050767E">
              <w:rPr>
                <w:rFonts w:eastAsia="Arial" w:cs="Arial"/>
              </w:rPr>
              <w:t xml:space="preserve">s: luns a venres de </w:t>
            </w:r>
            <w:r w:rsidR="00B4252F" w:rsidRPr="0050767E">
              <w:rPr>
                <w:rFonts w:eastAsia="Arial" w:cs="Arial"/>
              </w:rPr>
              <w:t>0</w:t>
            </w:r>
            <w:r w:rsidRPr="0050767E">
              <w:rPr>
                <w:rFonts w:eastAsia="Arial" w:cs="Arial"/>
              </w:rPr>
              <w:t>9:00</w:t>
            </w:r>
            <w:r w:rsidR="00B4252F" w:rsidRPr="0050767E">
              <w:rPr>
                <w:rFonts w:eastAsia="Arial" w:cs="Arial"/>
              </w:rPr>
              <w:t>h</w:t>
            </w:r>
            <w:r w:rsidRPr="0050767E">
              <w:rPr>
                <w:rFonts w:eastAsia="Arial" w:cs="Arial"/>
              </w:rPr>
              <w:t xml:space="preserve"> a 14:30</w:t>
            </w:r>
            <w:r w:rsidR="00B4252F" w:rsidRPr="0050767E">
              <w:rPr>
                <w:rFonts w:eastAsia="Arial" w:cs="Arial"/>
              </w:rPr>
              <w:t>h</w:t>
            </w:r>
          </w:p>
          <w:p w14:paraId="2C2D8103" w14:textId="77777777" w:rsidR="006011B5" w:rsidRDefault="00C445F7">
            <w:pPr>
              <w:widowControl w:val="0"/>
              <w:rPr>
                <w:rFonts w:eastAsia="Arial" w:cs="Arial"/>
              </w:rPr>
            </w:pPr>
            <w:r w:rsidRPr="0050767E">
              <w:rPr>
                <w:rFonts w:eastAsia="Arial" w:cs="Arial"/>
              </w:rPr>
              <w:t xml:space="preserve">Tardes </w:t>
            </w:r>
            <w:r w:rsidR="001954BA" w:rsidRPr="0050767E">
              <w:rPr>
                <w:rFonts w:eastAsia="Arial" w:cs="Arial"/>
              </w:rPr>
              <w:t>(</w:t>
            </w:r>
            <w:r w:rsidRPr="0050767E">
              <w:rPr>
                <w:rFonts w:eastAsia="Arial" w:cs="Arial"/>
              </w:rPr>
              <w:t>dúas</w:t>
            </w:r>
            <w:r w:rsidR="001954BA" w:rsidRPr="0050767E">
              <w:rPr>
                <w:rFonts w:eastAsia="Arial" w:cs="Arial"/>
              </w:rPr>
              <w:t>)</w:t>
            </w:r>
            <w:r w:rsidRPr="0050767E">
              <w:rPr>
                <w:rFonts w:eastAsia="Arial" w:cs="Arial"/>
              </w:rPr>
              <w:t xml:space="preserve"> de 16:00 a 18:30 horas</w:t>
            </w:r>
          </w:p>
          <w:p w14:paraId="053C6C64" w14:textId="3822DAB7" w:rsidR="00795EB7" w:rsidRPr="0050767E" w:rsidRDefault="00795EB7">
            <w:pPr>
              <w:widowControl w:val="0"/>
            </w:pPr>
          </w:p>
        </w:tc>
      </w:tr>
      <w:tr w:rsidR="00365B53" w:rsidRPr="0050767E" w14:paraId="2D12BF9E" w14:textId="77777777" w:rsidTr="00365B53">
        <w:trPr>
          <w:trHeight w:val="758"/>
        </w:trPr>
        <w:tc>
          <w:tcPr>
            <w:tcW w:w="1791" w:type="dxa"/>
            <w:vMerge/>
            <w:tcBorders>
              <w:left w:val="single" w:sz="8" w:space="0" w:color="8064A2"/>
              <w:bottom w:val="single" w:sz="8" w:space="0" w:color="8064A2"/>
              <w:right w:val="single" w:sz="8" w:space="0" w:color="8064A2"/>
            </w:tcBorders>
            <w:shd w:val="clear" w:color="auto" w:fill="auto"/>
            <w:vAlign w:val="center"/>
          </w:tcPr>
          <w:p w14:paraId="5A1C69A1" w14:textId="77777777" w:rsidR="00365B53" w:rsidRPr="0050767E" w:rsidRDefault="00365B53">
            <w:pPr>
              <w:widowControl w:val="0"/>
              <w:rPr>
                <w:rFonts w:eastAsia="Arial" w:cs="Arial"/>
                <w:szCs w:val="24"/>
              </w:rPr>
            </w:pPr>
          </w:p>
        </w:tc>
        <w:tc>
          <w:tcPr>
            <w:tcW w:w="2044" w:type="dxa"/>
            <w:vMerge w:val="restart"/>
            <w:tcBorders>
              <w:left w:val="single" w:sz="8" w:space="0" w:color="8064A2"/>
              <w:right w:val="single" w:sz="8" w:space="0" w:color="8064A2"/>
            </w:tcBorders>
            <w:shd w:val="clear" w:color="auto" w:fill="auto"/>
            <w:vAlign w:val="center"/>
          </w:tcPr>
          <w:p w14:paraId="0F0D39B5" w14:textId="77777777" w:rsidR="00365B53" w:rsidRPr="0050767E" w:rsidRDefault="009D39AF">
            <w:pPr>
              <w:widowControl w:val="0"/>
            </w:pPr>
            <w:hyperlink r:id="rId28">
              <w:r w:rsidR="00365B53" w:rsidRPr="0050767E">
                <w:rPr>
                  <w:rStyle w:val="ListLabel90"/>
                </w:rPr>
                <w:t>C.S. Transporte e Loxística</w:t>
              </w:r>
            </w:hyperlink>
          </w:p>
        </w:tc>
        <w:tc>
          <w:tcPr>
            <w:tcW w:w="1542" w:type="dxa"/>
            <w:tcBorders>
              <w:left w:val="single" w:sz="8" w:space="0" w:color="8064A2"/>
              <w:bottom w:val="single" w:sz="8" w:space="0" w:color="8064A2"/>
            </w:tcBorders>
            <w:shd w:val="clear" w:color="auto" w:fill="auto"/>
          </w:tcPr>
          <w:p w14:paraId="2395D580" w14:textId="4332D282" w:rsidR="00365B53" w:rsidRPr="0050767E" w:rsidRDefault="00365B53" w:rsidP="00365B53">
            <w:pPr>
              <w:widowControl w:val="0"/>
              <w:jc w:val="center"/>
              <w:rPr>
                <w:rFonts w:eastAsia="Arial" w:cs="Arial"/>
                <w:sz w:val="22"/>
              </w:rPr>
            </w:pPr>
            <w:r w:rsidRPr="0050767E">
              <w:rPr>
                <w:rFonts w:eastAsia="Arial" w:cs="Arial"/>
                <w:sz w:val="22"/>
              </w:rPr>
              <w:t>ZSCOM01</w:t>
            </w:r>
          </w:p>
        </w:tc>
        <w:tc>
          <w:tcPr>
            <w:tcW w:w="1318" w:type="dxa"/>
            <w:gridSpan w:val="2"/>
            <w:tcBorders>
              <w:left w:val="single" w:sz="8" w:space="0" w:color="8064A2"/>
              <w:bottom w:val="single" w:sz="8" w:space="0" w:color="8064A2"/>
            </w:tcBorders>
            <w:shd w:val="clear" w:color="auto" w:fill="auto"/>
          </w:tcPr>
          <w:p w14:paraId="096B7DAB" w14:textId="58CD2E58" w:rsidR="00365B53" w:rsidRPr="0050767E" w:rsidRDefault="00365B53" w:rsidP="00365B53">
            <w:pPr>
              <w:widowControl w:val="0"/>
              <w:jc w:val="center"/>
              <w:rPr>
                <w:rFonts w:eastAsia="Arial" w:cs="Arial"/>
              </w:rPr>
            </w:pPr>
            <w:r w:rsidRPr="0050767E">
              <w:rPr>
                <w:rFonts w:eastAsia="Arial" w:cs="Arial"/>
              </w:rPr>
              <w:t>Adultos</w:t>
            </w:r>
          </w:p>
        </w:tc>
        <w:tc>
          <w:tcPr>
            <w:tcW w:w="1926" w:type="dxa"/>
            <w:tcBorders>
              <w:left w:val="single" w:sz="8" w:space="0" w:color="8064A2"/>
              <w:bottom w:val="single" w:sz="8" w:space="0" w:color="8064A2"/>
              <w:right w:val="single" w:sz="8" w:space="0" w:color="8064A2"/>
            </w:tcBorders>
            <w:shd w:val="clear" w:color="auto" w:fill="auto"/>
          </w:tcPr>
          <w:p w14:paraId="7BC0C356" w14:textId="77777777" w:rsidR="00365B53" w:rsidRPr="0050767E" w:rsidRDefault="00365B53" w:rsidP="00365B53">
            <w:pPr>
              <w:widowControl w:val="0"/>
              <w:jc w:val="center"/>
              <w:rPr>
                <w:rFonts w:eastAsia="Arial" w:cs="Arial"/>
              </w:rPr>
            </w:pPr>
            <w:r w:rsidRPr="0050767E">
              <w:rPr>
                <w:rFonts w:eastAsia="Arial" w:cs="Arial"/>
              </w:rPr>
              <w:t>Distancia</w:t>
            </w:r>
          </w:p>
        </w:tc>
      </w:tr>
      <w:tr w:rsidR="00FB565A" w:rsidRPr="0050767E" w14:paraId="74A5171E" w14:textId="77777777" w:rsidTr="00680658">
        <w:trPr>
          <w:trHeight w:val="758"/>
        </w:trPr>
        <w:tc>
          <w:tcPr>
            <w:tcW w:w="1791" w:type="dxa"/>
            <w:vMerge/>
            <w:tcBorders>
              <w:left w:val="single" w:sz="8" w:space="0" w:color="8064A2"/>
              <w:bottom w:val="single" w:sz="8" w:space="0" w:color="8064A2"/>
              <w:right w:val="single" w:sz="8" w:space="0" w:color="8064A2"/>
            </w:tcBorders>
            <w:shd w:val="clear" w:color="auto" w:fill="auto"/>
            <w:vAlign w:val="center"/>
          </w:tcPr>
          <w:p w14:paraId="2BF7F6B8" w14:textId="77777777" w:rsidR="00FB565A" w:rsidRPr="0050767E" w:rsidRDefault="00FB565A">
            <w:pPr>
              <w:widowControl w:val="0"/>
              <w:rPr>
                <w:rFonts w:eastAsia="Arial" w:cs="Arial"/>
                <w:szCs w:val="24"/>
              </w:rPr>
            </w:pPr>
          </w:p>
        </w:tc>
        <w:tc>
          <w:tcPr>
            <w:tcW w:w="2044" w:type="dxa"/>
            <w:vMerge/>
            <w:tcBorders>
              <w:left w:val="single" w:sz="8" w:space="0" w:color="8064A2"/>
              <w:bottom w:val="single" w:sz="8" w:space="0" w:color="8064A2"/>
              <w:right w:val="single" w:sz="8" w:space="0" w:color="8064A2"/>
            </w:tcBorders>
            <w:shd w:val="clear" w:color="auto" w:fill="auto"/>
            <w:vAlign w:val="center"/>
          </w:tcPr>
          <w:p w14:paraId="62C0B254" w14:textId="77777777" w:rsidR="00FB565A" w:rsidRPr="0050767E" w:rsidRDefault="00FB565A">
            <w:pPr>
              <w:widowControl w:val="0"/>
            </w:pPr>
          </w:p>
        </w:tc>
        <w:tc>
          <w:tcPr>
            <w:tcW w:w="4786" w:type="dxa"/>
            <w:gridSpan w:val="4"/>
            <w:tcBorders>
              <w:left w:val="single" w:sz="8" w:space="0" w:color="8064A2"/>
              <w:bottom w:val="single" w:sz="8" w:space="0" w:color="8064A2"/>
              <w:right w:val="single" w:sz="8" w:space="0" w:color="8064A2"/>
            </w:tcBorders>
            <w:shd w:val="clear" w:color="auto" w:fill="auto"/>
          </w:tcPr>
          <w:p w14:paraId="590374CF" w14:textId="44B6731A" w:rsidR="00FB565A" w:rsidRPr="0050767E" w:rsidRDefault="00FB565A">
            <w:pPr>
              <w:widowControl w:val="0"/>
              <w:rPr>
                <w:rFonts w:eastAsia="Arial" w:cs="Arial"/>
                <w:b/>
                <w:bCs/>
              </w:rPr>
            </w:pPr>
            <w:r w:rsidRPr="0050767E">
              <w:rPr>
                <w:rFonts w:eastAsia="Arial" w:cs="Arial"/>
              </w:rPr>
              <w:t>Hai titorías, non obrigatorias, polas tardes. Só é obrigatorio asistir aos exames.</w:t>
            </w:r>
          </w:p>
        </w:tc>
      </w:tr>
      <w:tr w:rsidR="00325687" w:rsidRPr="0050767E" w14:paraId="6D2B70F1" w14:textId="77777777" w:rsidTr="00325687">
        <w:trPr>
          <w:trHeight w:val="465"/>
        </w:trPr>
        <w:tc>
          <w:tcPr>
            <w:tcW w:w="1791" w:type="dxa"/>
            <w:vMerge/>
            <w:tcBorders>
              <w:top w:val="single" w:sz="18" w:space="0" w:color="8064A2"/>
              <w:left w:val="single" w:sz="8" w:space="0" w:color="8064A2"/>
              <w:bottom w:val="single" w:sz="8" w:space="0" w:color="8064A2"/>
              <w:right w:val="single" w:sz="8" w:space="0" w:color="8064A2"/>
            </w:tcBorders>
            <w:shd w:val="clear" w:color="auto" w:fill="auto"/>
            <w:vAlign w:val="center"/>
          </w:tcPr>
          <w:p w14:paraId="434DD02A" w14:textId="77777777" w:rsidR="00325687" w:rsidRPr="0050767E" w:rsidRDefault="00325687">
            <w:pPr>
              <w:widowControl w:val="0"/>
            </w:pPr>
          </w:p>
        </w:tc>
        <w:tc>
          <w:tcPr>
            <w:tcW w:w="2044" w:type="dxa"/>
            <w:vMerge w:val="restart"/>
            <w:tcBorders>
              <w:top w:val="single" w:sz="8" w:space="0" w:color="8064A2"/>
              <w:left w:val="single" w:sz="8" w:space="0" w:color="8064A2"/>
              <w:right w:val="single" w:sz="8" w:space="0" w:color="8064A2"/>
            </w:tcBorders>
            <w:shd w:val="clear" w:color="auto" w:fill="auto"/>
            <w:vAlign w:val="center"/>
          </w:tcPr>
          <w:p w14:paraId="1B37A4D7" w14:textId="77777777" w:rsidR="00325687" w:rsidRPr="0050767E" w:rsidRDefault="00325687">
            <w:pPr>
              <w:widowControl w:val="0"/>
              <w:rPr>
                <w:rFonts w:eastAsia="Arial" w:cs="Arial"/>
                <w:szCs w:val="24"/>
              </w:rPr>
            </w:pPr>
          </w:p>
          <w:p w14:paraId="40BB8DD1" w14:textId="77777777" w:rsidR="00325687" w:rsidRPr="0050767E" w:rsidRDefault="00325687">
            <w:pPr>
              <w:widowControl w:val="0"/>
            </w:pPr>
            <w:r w:rsidRPr="0050767E">
              <w:rPr>
                <w:rFonts w:eastAsia="Arial" w:cs="Arial"/>
                <w:szCs w:val="24"/>
              </w:rPr>
              <w:t xml:space="preserve">C.M. FPDUAL </w:t>
            </w:r>
            <w:hyperlink r:id="rId29">
              <w:r w:rsidRPr="0050767E">
                <w:rPr>
                  <w:rStyle w:val="EnlacedeInternet"/>
                  <w:rFonts w:eastAsia="Arial" w:cs="Arial"/>
                  <w:color w:val="1155CC"/>
                  <w:szCs w:val="24"/>
                </w:rPr>
                <w:t>Comercialización Produtos Alimentarios</w:t>
              </w:r>
            </w:hyperlink>
          </w:p>
          <w:p w14:paraId="763C703A" w14:textId="77777777" w:rsidR="00325687" w:rsidRPr="0050767E" w:rsidRDefault="009D39AF">
            <w:pPr>
              <w:widowControl w:val="0"/>
            </w:pPr>
            <w:hyperlink r:id="rId30">
              <w:r w:rsidR="00325687" w:rsidRPr="0050767E">
                <w:rPr>
                  <w:rStyle w:val="ListLabel90"/>
                </w:rPr>
                <w:t>Información Ministerio</w:t>
              </w:r>
            </w:hyperlink>
          </w:p>
          <w:p w14:paraId="07AA5118" w14:textId="77777777" w:rsidR="00325687" w:rsidRPr="0050767E" w:rsidRDefault="009D39AF">
            <w:pPr>
              <w:widowControl w:val="0"/>
            </w:pPr>
            <w:hyperlink r:id="rId31">
              <w:r w:rsidR="00325687" w:rsidRPr="0050767E">
                <w:rPr>
                  <w:rStyle w:val="ListLabel90"/>
                </w:rPr>
                <w:t>Información Consellería</w:t>
              </w:r>
            </w:hyperlink>
          </w:p>
          <w:p w14:paraId="2BF5A81D" w14:textId="77777777" w:rsidR="00325687" w:rsidRPr="0050767E" w:rsidRDefault="009D39AF">
            <w:pPr>
              <w:widowControl w:val="0"/>
            </w:pPr>
            <w:hyperlink r:id="rId32">
              <w:r w:rsidR="00325687" w:rsidRPr="0050767E">
                <w:rPr>
                  <w:rStyle w:val="ListLabel90"/>
                </w:rPr>
                <w:t>Admisión FP DUAL</w:t>
              </w:r>
            </w:hyperlink>
          </w:p>
        </w:tc>
        <w:tc>
          <w:tcPr>
            <w:tcW w:w="1604" w:type="dxa"/>
            <w:gridSpan w:val="2"/>
            <w:tcBorders>
              <w:top w:val="single" w:sz="8" w:space="0" w:color="8064A2"/>
              <w:left w:val="single" w:sz="8" w:space="0" w:color="8064A2"/>
              <w:bottom w:val="single" w:sz="4" w:space="0" w:color="auto"/>
              <w:right w:val="single" w:sz="8" w:space="0" w:color="8064A2"/>
            </w:tcBorders>
            <w:shd w:val="clear" w:color="auto" w:fill="auto"/>
          </w:tcPr>
          <w:p w14:paraId="0A48CA0B" w14:textId="05F7A98D" w:rsidR="00325687" w:rsidRPr="0050767E" w:rsidRDefault="00FB565A" w:rsidP="00FB565A">
            <w:pPr>
              <w:widowControl w:val="0"/>
              <w:jc w:val="center"/>
              <w:rPr>
                <w:rFonts w:eastAsia="Arial" w:cs="Arial"/>
                <w:sz w:val="22"/>
              </w:rPr>
            </w:pPr>
            <w:r w:rsidRPr="0050767E">
              <w:rPr>
                <w:rFonts w:eastAsia="Arial" w:cs="Arial"/>
                <w:sz w:val="22"/>
              </w:rPr>
              <w:t>ZMCOM02</w:t>
            </w:r>
          </w:p>
        </w:tc>
        <w:tc>
          <w:tcPr>
            <w:tcW w:w="1256" w:type="dxa"/>
            <w:tcBorders>
              <w:top w:val="single" w:sz="8" w:space="0" w:color="8064A2"/>
              <w:left w:val="single" w:sz="8" w:space="0" w:color="8064A2"/>
              <w:bottom w:val="single" w:sz="4" w:space="0" w:color="auto"/>
              <w:right w:val="single" w:sz="8" w:space="0" w:color="8064A2"/>
            </w:tcBorders>
            <w:shd w:val="clear" w:color="auto" w:fill="auto"/>
          </w:tcPr>
          <w:p w14:paraId="257BC2F7" w14:textId="37EC70B7" w:rsidR="00325687" w:rsidRPr="0050767E" w:rsidRDefault="00325687">
            <w:pPr>
              <w:widowControl w:val="0"/>
              <w:jc w:val="center"/>
              <w:rPr>
                <w:rFonts w:eastAsia="Arial" w:cs="Arial"/>
                <w:bCs/>
                <w:szCs w:val="24"/>
              </w:rPr>
            </w:pPr>
            <w:r w:rsidRPr="0050767E">
              <w:rPr>
                <w:rFonts w:eastAsia="Arial" w:cs="Arial"/>
                <w:bCs/>
                <w:szCs w:val="24"/>
              </w:rPr>
              <w:t>Adultos</w:t>
            </w:r>
          </w:p>
        </w:tc>
        <w:tc>
          <w:tcPr>
            <w:tcW w:w="1926" w:type="dxa"/>
            <w:tcBorders>
              <w:top w:val="single" w:sz="8" w:space="0" w:color="8064A2"/>
              <w:left w:val="single" w:sz="8" w:space="0" w:color="8064A2"/>
              <w:bottom w:val="single" w:sz="4" w:space="0" w:color="auto"/>
              <w:right w:val="single" w:sz="8" w:space="0" w:color="8064A2"/>
            </w:tcBorders>
            <w:shd w:val="clear" w:color="auto" w:fill="auto"/>
          </w:tcPr>
          <w:p w14:paraId="17F355B3" w14:textId="549BE4D0" w:rsidR="00325687" w:rsidRPr="0050767E" w:rsidRDefault="00FB565A">
            <w:pPr>
              <w:widowControl w:val="0"/>
              <w:jc w:val="center"/>
              <w:rPr>
                <w:rFonts w:eastAsia="Arial" w:cs="Arial"/>
                <w:szCs w:val="24"/>
              </w:rPr>
            </w:pPr>
            <w:r w:rsidRPr="0050767E">
              <w:rPr>
                <w:rFonts w:eastAsia="Arial" w:cs="Arial"/>
                <w:szCs w:val="24"/>
              </w:rPr>
              <w:t>Presencial</w:t>
            </w:r>
          </w:p>
        </w:tc>
      </w:tr>
      <w:tr w:rsidR="00325687" w:rsidRPr="0050767E" w14:paraId="3DE014A7" w14:textId="77777777" w:rsidTr="00680658">
        <w:trPr>
          <w:trHeight w:val="4020"/>
        </w:trPr>
        <w:tc>
          <w:tcPr>
            <w:tcW w:w="1791" w:type="dxa"/>
            <w:vMerge/>
            <w:tcBorders>
              <w:top w:val="single" w:sz="18" w:space="0" w:color="8064A2"/>
              <w:left w:val="single" w:sz="8" w:space="0" w:color="8064A2"/>
              <w:bottom w:val="single" w:sz="8" w:space="0" w:color="8064A2"/>
              <w:right w:val="single" w:sz="8" w:space="0" w:color="8064A2"/>
            </w:tcBorders>
            <w:shd w:val="clear" w:color="auto" w:fill="auto"/>
            <w:vAlign w:val="center"/>
          </w:tcPr>
          <w:p w14:paraId="6DF62B32" w14:textId="77777777" w:rsidR="00325687" w:rsidRPr="0050767E" w:rsidRDefault="00325687">
            <w:pPr>
              <w:widowControl w:val="0"/>
            </w:pPr>
          </w:p>
        </w:tc>
        <w:tc>
          <w:tcPr>
            <w:tcW w:w="2044" w:type="dxa"/>
            <w:vMerge/>
            <w:tcBorders>
              <w:left w:val="single" w:sz="8" w:space="0" w:color="8064A2"/>
              <w:bottom w:val="single" w:sz="8" w:space="0" w:color="8064A2"/>
              <w:right w:val="single" w:sz="8" w:space="0" w:color="8064A2"/>
            </w:tcBorders>
            <w:shd w:val="clear" w:color="auto" w:fill="auto"/>
            <w:vAlign w:val="center"/>
          </w:tcPr>
          <w:p w14:paraId="17E410C8" w14:textId="77777777" w:rsidR="00325687" w:rsidRPr="0050767E" w:rsidRDefault="00325687">
            <w:pPr>
              <w:widowControl w:val="0"/>
              <w:rPr>
                <w:rFonts w:eastAsia="Arial" w:cs="Arial"/>
                <w:szCs w:val="24"/>
              </w:rPr>
            </w:pPr>
          </w:p>
        </w:tc>
        <w:tc>
          <w:tcPr>
            <w:tcW w:w="4786" w:type="dxa"/>
            <w:gridSpan w:val="4"/>
            <w:tcBorders>
              <w:top w:val="single" w:sz="4" w:space="0" w:color="auto"/>
              <w:left w:val="single" w:sz="8" w:space="0" w:color="8064A2"/>
              <w:bottom w:val="single" w:sz="8" w:space="0" w:color="8064A2"/>
              <w:right w:val="single" w:sz="8" w:space="0" w:color="8064A2"/>
            </w:tcBorders>
            <w:shd w:val="clear" w:color="auto" w:fill="auto"/>
          </w:tcPr>
          <w:p w14:paraId="154D5CE1" w14:textId="473B7869" w:rsidR="00325687" w:rsidRPr="0050767E" w:rsidRDefault="00411587">
            <w:pPr>
              <w:widowControl w:val="0"/>
              <w:rPr>
                <w:rFonts w:eastAsia="Arial" w:cs="Arial"/>
                <w:szCs w:val="24"/>
              </w:rPr>
            </w:pPr>
            <w:r w:rsidRPr="0050767E">
              <w:rPr>
                <w:rFonts w:eastAsia="Arial" w:cs="Arial"/>
                <w:szCs w:val="24"/>
              </w:rPr>
              <w:t>T</w:t>
            </w:r>
            <w:r w:rsidR="00325687" w:rsidRPr="0050767E">
              <w:rPr>
                <w:rFonts w:eastAsia="Arial" w:cs="Arial"/>
                <w:szCs w:val="24"/>
              </w:rPr>
              <w:t>ardes</w:t>
            </w:r>
            <w:r w:rsidR="00FB565A" w:rsidRPr="0050767E">
              <w:rPr>
                <w:rFonts w:eastAsia="Arial" w:cs="Arial"/>
                <w:szCs w:val="24"/>
              </w:rPr>
              <w:t>, de 16:00h a 21:40h</w:t>
            </w:r>
          </w:p>
          <w:p w14:paraId="53F0E4B3" w14:textId="7B74D0DB" w:rsidR="00325687" w:rsidRPr="0050767E" w:rsidRDefault="00325687">
            <w:pPr>
              <w:widowControl w:val="0"/>
              <w:rPr>
                <w:rFonts w:eastAsia="Arial" w:cs="Arial"/>
                <w:szCs w:val="24"/>
              </w:rPr>
            </w:pPr>
            <w:r w:rsidRPr="0050767E">
              <w:rPr>
                <w:rFonts w:eastAsia="Arial" w:cs="Arial"/>
                <w:szCs w:val="24"/>
              </w:rPr>
              <w:t xml:space="preserve">IES LUÍS SEOANE: </w:t>
            </w:r>
          </w:p>
          <w:p w14:paraId="78EB6842" w14:textId="58CE3FDC" w:rsidR="00325687" w:rsidRPr="0050767E" w:rsidRDefault="00325687" w:rsidP="00325687">
            <w:pPr>
              <w:pStyle w:val="Prrafodelista"/>
              <w:widowControl w:val="0"/>
              <w:numPr>
                <w:ilvl w:val="0"/>
                <w:numId w:val="32"/>
              </w:numPr>
              <w:jc w:val="center"/>
              <w:rPr>
                <w:rFonts w:eastAsia="Arial" w:cs="Arial"/>
                <w:szCs w:val="24"/>
              </w:rPr>
            </w:pPr>
            <w:r w:rsidRPr="0050767E">
              <w:rPr>
                <w:rFonts w:eastAsia="Arial" w:cs="Arial"/>
                <w:szCs w:val="24"/>
              </w:rPr>
              <w:t>Luns, xoves e venres</w:t>
            </w:r>
          </w:p>
          <w:p w14:paraId="0CF8CCAC" w14:textId="77777777" w:rsidR="00325687" w:rsidRPr="0050767E" w:rsidRDefault="00325687" w:rsidP="00325687">
            <w:pPr>
              <w:widowControl w:val="0"/>
              <w:rPr>
                <w:rFonts w:eastAsia="Arial" w:cs="Arial"/>
                <w:szCs w:val="24"/>
              </w:rPr>
            </w:pPr>
            <w:r w:rsidRPr="0050767E">
              <w:rPr>
                <w:rFonts w:eastAsia="Arial" w:cs="Arial"/>
                <w:szCs w:val="24"/>
              </w:rPr>
              <w:t>CIFP CARLOS OROZA:</w:t>
            </w:r>
          </w:p>
          <w:p w14:paraId="653F0643" w14:textId="2B4F300B" w:rsidR="00325687" w:rsidRPr="0050767E" w:rsidRDefault="00325687" w:rsidP="00325687">
            <w:pPr>
              <w:pStyle w:val="Prrafodelista"/>
              <w:widowControl w:val="0"/>
              <w:numPr>
                <w:ilvl w:val="0"/>
                <w:numId w:val="31"/>
              </w:numPr>
              <w:ind w:left="1570"/>
              <w:rPr>
                <w:rFonts w:eastAsia="Arial" w:cs="Arial"/>
                <w:szCs w:val="24"/>
              </w:rPr>
            </w:pPr>
            <w:r w:rsidRPr="0050767E">
              <w:rPr>
                <w:rFonts w:eastAsia="Arial" w:cs="Arial"/>
                <w:szCs w:val="24"/>
              </w:rPr>
              <w:t xml:space="preserve">Martes e mércores </w:t>
            </w:r>
          </w:p>
        </w:tc>
      </w:tr>
      <w:tr w:rsidR="006011B5" w:rsidRPr="0050767E" w14:paraId="0EA7964D" w14:textId="77777777" w:rsidTr="00325687">
        <w:trPr>
          <w:trHeight w:val="758"/>
        </w:trPr>
        <w:tc>
          <w:tcPr>
            <w:tcW w:w="1791" w:type="dxa"/>
            <w:vMerge/>
            <w:tcBorders>
              <w:top w:val="single" w:sz="18" w:space="0" w:color="8064A2"/>
              <w:left w:val="single" w:sz="8" w:space="0" w:color="8064A2"/>
              <w:bottom w:val="single" w:sz="8" w:space="0" w:color="8064A2"/>
              <w:right w:val="single" w:sz="8" w:space="0" w:color="8064A2"/>
            </w:tcBorders>
            <w:shd w:val="clear" w:color="auto" w:fill="auto"/>
            <w:vAlign w:val="center"/>
          </w:tcPr>
          <w:p w14:paraId="3698C13E" w14:textId="77777777" w:rsidR="006011B5" w:rsidRPr="0050767E" w:rsidRDefault="006011B5">
            <w:pPr>
              <w:widowControl w:val="0"/>
            </w:pPr>
          </w:p>
        </w:tc>
        <w:tc>
          <w:tcPr>
            <w:tcW w:w="2044" w:type="dxa"/>
            <w:vMerge w:val="restart"/>
            <w:tcBorders>
              <w:top w:val="single" w:sz="8" w:space="0" w:color="8064A2"/>
              <w:left w:val="single" w:sz="8" w:space="0" w:color="8064A2"/>
              <w:bottom w:val="single" w:sz="8" w:space="0" w:color="8064A2"/>
              <w:right w:val="single" w:sz="8" w:space="0" w:color="8064A2"/>
            </w:tcBorders>
            <w:shd w:val="clear" w:color="auto" w:fill="auto"/>
            <w:vAlign w:val="center"/>
          </w:tcPr>
          <w:p w14:paraId="1D3A2C63" w14:textId="77777777" w:rsidR="006011B5" w:rsidRPr="0050767E" w:rsidRDefault="009D39AF">
            <w:pPr>
              <w:widowControl w:val="0"/>
            </w:pPr>
            <w:hyperlink r:id="rId33">
              <w:r w:rsidR="00C445F7" w:rsidRPr="0050767E">
                <w:rPr>
                  <w:rStyle w:val="EnlacedeInternet"/>
                  <w:rFonts w:eastAsia="Arial" w:cs="Arial"/>
                  <w:color w:val="1155CC"/>
                  <w:szCs w:val="24"/>
                </w:rPr>
                <w:t>C.B. Servizos Come</w:t>
              </w:r>
              <w:r w:rsidR="00C445F7" w:rsidRPr="0050767E">
                <w:rPr>
                  <w:rStyle w:val="EnlacedeInternet"/>
                  <w:rFonts w:eastAsia="Arial" w:cs="Arial"/>
                  <w:color w:val="1155CC"/>
                  <w:szCs w:val="24"/>
                </w:rPr>
                <w:t>r</w:t>
              </w:r>
              <w:r w:rsidR="00C445F7" w:rsidRPr="0050767E">
                <w:rPr>
                  <w:rStyle w:val="EnlacedeInternet"/>
                  <w:rFonts w:eastAsia="Arial" w:cs="Arial"/>
                  <w:color w:val="1155CC"/>
                  <w:szCs w:val="24"/>
                </w:rPr>
                <w:t>ciais</w:t>
              </w:r>
            </w:hyperlink>
          </w:p>
          <w:p w14:paraId="5BC582AB" w14:textId="77777777" w:rsidR="006011B5" w:rsidRPr="0050767E" w:rsidRDefault="006011B5">
            <w:pPr>
              <w:widowControl w:val="0"/>
              <w:rPr>
                <w:rFonts w:eastAsia="Arial" w:cs="Arial"/>
                <w:szCs w:val="24"/>
              </w:rPr>
            </w:pPr>
          </w:p>
        </w:tc>
        <w:tc>
          <w:tcPr>
            <w:tcW w:w="1604" w:type="dxa"/>
            <w:gridSpan w:val="2"/>
            <w:tcBorders>
              <w:top w:val="single" w:sz="8" w:space="0" w:color="8064A2"/>
              <w:left w:val="single" w:sz="8" w:space="0" w:color="8064A2"/>
              <w:bottom w:val="single" w:sz="8" w:space="0" w:color="8064A2"/>
              <w:right w:val="single" w:sz="8" w:space="0" w:color="8064A2"/>
            </w:tcBorders>
            <w:shd w:val="clear" w:color="auto" w:fill="auto"/>
          </w:tcPr>
          <w:p w14:paraId="4332B682" w14:textId="677067C5" w:rsidR="006011B5" w:rsidRPr="0050767E" w:rsidRDefault="00FB565A">
            <w:pPr>
              <w:widowControl w:val="0"/>
              <w:jc w:val="center"/>
              <w:rPr>
                <w:rFonts w:eastAsia="Arial" w:cs="Arial"/>
                <w:sz w:val="22"/>
              </w:rPr>
            </w:pPr>
            <w:r w:rsidRPr="0050767E">
              <w:rPr>
                <w:rFonts w:eastAsia="Arial" w:cs="Arial"/>
                <w:sz w:val="22"/>
              </w:rPr>
              <w:t>CBCOM01</w:t>
            </w:r>
          </w:p>
        </w:tc>
        <w:tc>
          <w:tcPr>
            <w:tcW w:w="1256" w:type="dxa"/>
            <w:tcBorders>
              <w:top w:val="single" w:sz="8" w:space="0" w:color="8064A2"/>
              <w:left w:val="single" w:sz="8" w:space="0" w:color="8064A2"/>
              <w:bottom w:val="single" w:sz="8" w:space="0" w:color="8064A2"/>
              <w:right w:val="single" w:sz="8" w:space="0" w:color="8064A2"/>
            </w:tcBorders>
            <w:shd w:val="clear" w:color="auto" w:fill="auto"/>
          </w:tcPr>
          <w:p w14:paraId="0B9071A5" w14:textId="77777777" w:rsidR="006011B5" w:rsidRPr="0050767E" w:rsidRDefault="00C445F7">
            <w:pPr>
              <w:widowControl w:val="0"/>
              <w:jc w:val="center"/>
              <w:rPr>
                <w:rFonts w:eastAsia="Arial" w:cs="Arial"/>
                <w:szCs w:val="24"/>
              </w:rPr>
            </w:pPr>
            <w:r w:rsidRPr="0050767E">
              <w:rPr>
                <w:rFonts w:eastAsia="Arial" w:cs="Arial"/>
                <w:szCs w:val="24"/>
              </w:rPr>
              <w:t>Ordinario</w:t>
            </w:r>
          </w:p>
        </w:tc>
        <w:tc>
          <w:tcPr>
            <w:tcW w:w="1926" w:type="dxa"/>
            <w:tcBorders>
              <w:top w:val="single" w:sz="8" w:space="0" w:color="8064A2"/>
              <w:left w:val="single" w:sz="8" w:space="0" w:color="8064A2"/>
              <w:bottom w:val="single" w:sz="8" w:space="0" w:color="8064A2"/>
              <w:right w:val="single" w:sz="8" w:space="0" w:color="8064A2"/>
            </w:tcBorders>
            <w:shd w:val="clear" w:color="auto" w:fill="auto"/>
          </w:tcPr>
          <w:p w14:paraId="3F64874E" w14:textId="77777777" w:rsidR="006011B5" w:rsidRPr="0050767E" w:rsidRDefault="00C445F7">
            <w:pPr>
              <w:widowControl w:val="0"/>
              <w:jc w:val="center"/>
              <w:rPr>
                <w:rFonts w:eastAsia="Arial" w:cs="Arial"/>
                <w:szCs w:val="24"/>
              </w:rPr>
            </w:pPr>
            <w:r w:rsidRPr="0050767E">
              <w:rPr>
                <w:rFonts w:eastAsia="Arial" w:cs="Arial"/>
                <w:szCs w:val="24"/>
              </w:rPr>
              <w:t>Presencial</w:t>
            </w:r>
          </w:p>
        </w:tc>
      </w:tr>
      <w:tr w:rsidR="006011B5" w:rsidRPr="0050767E" w14:paraId="55FD6BF5" w14:textId="77777777" w:rsidTr="00107B15">
        <w:trPr>
          <w:trHeight w:val="758"/>
        </w:trPr>
        <w:tc>
          <w:tcPr>
            <w:tcW w:w="1791" w:type="dxa"/>
            <w:vMerge/>
            <w:tcBorders>
              <w:top w:val="single" w:sz="18" w:space="0" w:color="8064A2"/>
              <w:left w:val="single" w:sz="8" w:space="0" w:color="8064A2"/>
              <w:bottom w:val="single" w:sz="8" w:space="0" w:color="8064A2"/>
              <w:right w:val="single" w:sz="8" w:space="0" w:color="8064A2"/>
            </w:tcBorders>
            <w:shd w:val="clear" w:color="auto" w:fill="auto"/>
            <w:vAlign w:val="center"/>
          </w:tcPr>
          <w:p w14:paraId="4E3DCF14" w14:textId="77777777" w:rsidR="006011B5" w:rsidRPr="0050767E" w:rsidRDefault="006011B5">
            <w:pPr>
              <w:widowControl w:val="0"/>
              <w:rPr>
                <w:rFonts w:eastAsia="Arial" w:cs="Arial"/>
                <w:szCs w:val="24"/>
              </w:rPr>
            </w:pPr>
          </w:p>
        </w:tc>
        <w:tc>
          <w:tcPr>
            <w:tcW w:w="2044" w:type="dxa"/>
            <w:vMerge/>
            <w:tcBorders>
              <w:top w:val="single" w:sz="8" w:space="0" w:color="8064A2"/>
              <w:left w:val="single" w:sz="8" w:space="0" w:color="8064A2"/>
              <w:bottom w:val="single" w:sz="8" w:space="0" w:color="8064A2"/>
              <w:right w:val="single" w:sz="8" w:space="0" w:color="8064A2"/>
            </w:tcBorders>
            <w:shd w:val="clear" w:color="auto" w:fill="auto"/>
            <w:vAlign w:val="center"/>
          </w:tcPr>
          <w:p w14:paraId="343E1A91" w14:textId="77777777" w:rsidR="006011B5" w:rsidRPr="0050767E" w:rsidRDefault="006011B5">
            <w:pPr>
              <w:widowControl w:val="0"/>
              <w:rPr>
                <w:rFonts w:eastAsia="Arial" w:cs="Arial"/>
                <w:szCs w:val="24"/>
              </w:rPr>
            </w:pPr>
          </w:p>
        </w:tc>
        <w:tc>
          <w:tcPr>
            <w:tcW w:w="4786" w:type="dxa"/>
            <w:gridSpan w:val="4"/>
            <w:tcBorders>
              <w:top w:val="single" w:sz="8" w:space="0" w:color="8064A2"/>
              <w:left w:val="single" w:sz="8" w:space="0" w:color="8064A2"/>
              <w:bottom w:val="single" w:sz="8" w:space="0" w:color="8064A2"/>
              <w:right w:val="single" w:sz="8" w:space="0" w:color="8064A2"/>
            </w:tcBorders>
            <w:shd w:val="clear" w:color="auto" w:fill="auto"/>
          </w:tcPr>
          <w:p w14:paraId="4D8E0085" w14:textId="77777777" w:rsidR="006011B5" w:rsidRPr="0050767E" w:rsidRDefault="00C445F7">
            <w:pPr>
              <w:widowControl w:val="0"/>
              <w:rPr>
                <w:rFonts w:eastAsia="Arial" w:cs="Arial"/>
              </w:rPr>
            </w:pPr>
            <w:r w:rsidRPr="0050767E">
              <w:rPr>
                <w:rFonts w:eastAsia="Arial" w:cs="Arial"/>
              </w:rPr>
              <w:t>HORARIO:</w:t>
            </w:r>
          </w:p>
          <w:p w14:paraId="5BB6D1F8" w14:textId="517E0A2E" w:rsidR="006011B5" w:rsidRPr="0050767E" w:rsidRDefault="00C445F7">
            <w:pPr>
              <w:widowControl w:val="0"/>
              <w:rPr>
                <w:rFonts w:eastAsia="Arial" w:cs="Arial"/>
              </w:rPr>
            </w:pPr>
            <w:r w:rsidRPr="0050767E">
              <w:rPr>
                <w:rFonts w:eastAsia="Arial" w:cs="Arial"/>
              </w:rPr>
              <w:t>Mañ</w:t>
            </w:r>
            <w:r w:rsidR="00411587" w:rsidRPr="0050767E">
              <w:rPr>
                <w:rFonts w:eastAsia="Arial" w:cs="Arial"/>
              </w:rPr>
              <w:t>á</w:t>
            </w:r>
            <w:r w:rsidRPr="0050767E">
              <w:rPr>
                <w:rFonts w:eastAsia="Arial" w:cs="Arial"/>
              </w:rPr>
              <w:t>s: luns a venres de 9:00</w:t>
            </w:r>
            <w:r w:rsidR="00411587" w:rsidRPr="0050767E">
              <w:rPr>
                <w:rFonts w:eastAsia="Arial" w:cs="Arial"/>
              </w:rPr>
              <w:t>h</w:t>
            </w:r>
            <w:r w:rsidRPr="0050767E">
              <w:rPr>
                <w:rFonts w:eastAsia="Arial" w:cs="Arial"/>
              </w:rPr>
              <w:t xml:space="preserve"> a 14:30</w:t>
            </w:r>
            <w:r w:rsidR="00411587" w:rsidRPr="0050767E">
              <w:rPr>
                <w:rFonts w:eastAsia="Arial" w:cs="Arial"/>
              </w:rPr>
              <w:t>h</w:t>
            </w:r>
          </w:p>
          <w:p w14:paraId="0FA20744" w14:textId="4E2549B6" w:rsidR="006011B5" w:rsidRPr="0050767E" w:rsidRDefault="00C445F7">
            <w:pPr>
              <w:widowControl w:val="0"/>
            </w:pPr>
            <w:r w:rsidRPr="0050767E">
              <w:rPr>
                <w:rFonts w:eastAsia="Arial" w:cs="Arial"/>
              </w:rPr>
              <w:t>Tardes</w:t>
            </w:r>
            <w:r w:rsidR="00FB565A" w:rsidRPr="0050767E">
              <w:rPr>
                <w:rFonts w:eastAsia="Arial" w:cs="Arial"/>
              </w:rPr>
              <w:t xml:space="preserve"> </w:t>
            </w:r>
            <w:r w:rsidRPr="0050767E">
              <w:rPr>
                <w:rFonts w:eastAsia="Arial" w:cs="Arial"/>
              </w:rPr>
              <w:t xml:space="preserve"> </w:t>
            </w:r>
            <w:r w:rsidR="00FB565A" w:rsidRPr="0050767E">
              <w:rPr>
                <w:rFonts w:eastAsia="Arial" w:cs="Arial"/>
              </w:rPr>
              <w:t>(</w:t>
            </w:r>
            <w:r w:rsidRPr="0050767E">
              <w:rPr>
                <w:rFonts w:eastAsia="Arial" w:cs="Arial"/>
              </w:rPr>
              <w:t>unha</w:t>
            </w:r>
            <w:r w:rsidR="00FB565A" w:rsidRPr="0050767E">
              <w:rPr>
                <w:rFonts w:eastAsia="Arial" w:cs="Arial"/>
              </w:rPr>
              <w:t>)</w:t>
            </w:r>
            <w:r w:rsidR="00411587" w:rsidRPr="0050767E">
              <w:rPr>
                <w:rFonts w:eastAsia="Arial" w:cs="Arial"/>
              </w:rPr>
              <w:t>,</w:t>
            </w:r>
            <w:r w:rsidRPr="0050767E">
              <w:rPr>
                <w:rFonts w:eastAsia="Arial" w:cs="Arial"/>
              </w:rPr>
              <w:t xml:space="preserve"> de 16:00</w:t>
            </w:r>
            <w:r w:rsidR="00411587" w:rsidRPr="0050767E">
              <w:rPr>
                <w:rFonts w:eastAsia="Arial" w:cs="Arial"/>
              </w:rPr>
              <w:t>h</w:t>
            </w:r>
            <w:r w:rsidRPr="0050767E">
              <w:rPr>
                <w:rFonts w:eastAsia="Arial" w:cs="Arial"/>
              </w:rPr>
              <w:t xml:space="preserve"> a 17:40h</w:t>
            </w:r>
          </w:p>
        </w:tc>
      </w:tr>
      <w:tr w:rsidR="00AD3CF7" w:rsidRPr="0050767E" w14:paraId="58EA43EB" w14:textId="77777777" w:rsidTr="00AD3CF7">
        <w:trPr>
          <w:trHeight w:val="758"/>
        </w:trPr>
        <w:tc>
          <w:tcPr>
            <w:tcW w:w="1791" w:type="dxa"/>
            <w:vMerge w:val="restart"/>
            <w:tcBorders>
              <w:top w:val="nil"/>
              <w:left w:val="single" w:sz="8" w:space="0" w:color="8064A2"/>
              <w:right w:val="single" w:sz="8" w:space="0" w:color="8064A2"/>
            </w:tcBorders>
            <w:shd w:val="clear" w:color="auto" w:fill="auto"/>
            <w:vAlign w:val="center"/>
          </w:tcPr>
          <w:p w14:paraId="64F9221F" w14:textId="77777777" w:rsidR="00AD3CF7" w:rsidRPr="0050767E" w:rsidRDefault="00AD3CF7" w:rsidP="00AD3CF7">
            <w:pPr>
              <w:widowControl w:val="0"/>
              <w:rPr>
                <w:rFonts w:eastAsia="Arial" w:cs="Arial"/>
                <w:szCs w:val="24"/>
              </w:rPr>
            </w:pPr>
          </w:p>
        </w:tc>
        <w:tc>
          <w:tcPr>
            <w:tcW w:w="204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449EEF6E" w14:textId="24A82F71" w:rsidR="00AD3CF7" w:rsidRPr="0050767E" w:rsidRDefault="00AD3CF7" w:rsidP="00AD3CF7">
            <w:pPr>
              <w:widowControl w:val="0"/>
              <w:rPr>
                <w:rFonts w:eastAsia="Arial" w:cs="Arial"/>
                <w:szCs w:val="24"/>
              </w:rPr>
            </w:pPr>
            <w:r>
              <w:rPr>
                <w:rFonts w:eastAsia="Arial" w:cs="Arial"/>
                <w:szCs w:val="24"/>
              </w:rPr>
              <w:t>1</w:t>
            </w:r>
            <w:r>
              <w:t xml:space="preserve">º </w:t>
            </w:r>
            <w:proofErr w:type="spellStart"/>
            <w:r>
              <w:t>C.S</w:t>
            </w:r>
            <w:proofErr w:type="spellEnd"/>
            <w:r>
              <w:t xml:space="preserve">  XEST.DE </w:t>
            </w:r>
            <w:proofErr w:type="spellStart"/>
            <w:r>
              <w:t>VEND</w:t>
            </w:r>
            <w:proofErr w:type="spellEnd"/>
            <w:r>
              <w:t>.</w:t>
            </w:r>
          </w:p>
        </w:tc>
        <w:tc>
          <w:tcPr>
            <w:tcW w:w="4786" w:type="dxa"/>
            <w:gridSpan w:val="4"/>
            <w:tcBorders>
              <w:top w:val="single" w:sz="8" w:space="0" w:color="8064A2"/>
              <w:left w:val="single" w:sz="8" w:space="0" w:color="8064A2"/>
              <w:bottom w:val="single" w:sz="8" w:space="0" w:color="8064A2"/>
              <w:right w:val="single" w:sz="8" w:space="0" w:color="8064A2"/>
            </w:tcBorders>
            <w:shd w:val="clear" w:color="auto" w:fill="auto"/>
          </w:tcPr>
          <w:p w14:paraId="1520E4A8" w14:textId="77777777" w:rsidR="00AD3CF7" w:rsidRPr="0050767E" w:rsidRDefault="00AD3CF7" w:rsidP="00AD3CF7">
            <w:pPr>
              <w:widowControl w:val="0"/>
              <w:rPr>
                <w:rFonts w:eastAsia="Arial" w:cs="Arial"/>
                <w:sz w:val="22"/>
              </w:rPr>
            </w:pPr>
            <w:r w:rsidRPr="0050767E">
              <w:rPr>
                <w:rFonts w:eastAsia="Arial" w:cs="Arial"/>
                <w:sz w:val="22"/>
              </w:rPr>
              <w:t>HORARIO</w:t>
            </w:r>
          </w:p>
          <w:p w14:paraId="29F0B75B" w14:textId="77777777" w:rsidR="00AD3CF7" w:rsidRPr="0050767E" w:rsidRDefault="00AD3CF7" w:rsidP="00AD3CF7">
            <w:pPr>
              <w:widowControl w:val="0"/>
              <w:rPr>
                <w:rFonts w:eastAsia="Arial" w:cs="Arial"/>
                <w:sz w:val="22"/>
              </w:rPr>
            </w:pPr>
            <w:r w:rsidRPr="0050767E">
              <w:rPr>
                <w:rFonts w:eastAsia="Arial" w:cs="Arial"/>
                <w:sz w:val="22"/>
              </w:rPr>
              <w:t>Mañás: luns a venres de 09:00h a 14:30h</w:t>
            </w:r>
          </w:p>
          <w:p w14:paraId="2054310B" w14:textId="12B6EBFD" w:rsidR="00AD3CF7" w:rsidRPr="0050767E" w:rsidRDefault="00AD3CF7" w:rsidP="00AD3CF7">
            <w:pPr>
              <w:widowControl w:val="0"/>
              <w:rPr>
                <w:rFonts w:eastAsia="Arial" w:cs="Arial"/>
              </w:rPr>
            </w:pPr>
            <w:r w:rsidRPr="0050767E">
              <w:rPr>
                <w:rFonts w:eastAsia="Arial" w:cs="Arial"/>
                <w:sz w:val="22"/>
              </w:rPr>
              <w:t>Tardes (dúas),</w:t>
            </w:r>
            <w:del w:id="10" w:author="joaquin" w:date="2021-11-19T11:58:00Z">
              <w:r w:rsidRPr="0050767E" w:rsidDel="001954BA">
                <w:rPr>
                  <w:rFonts w:eastAsia="Arial" w:cs="Arial"/>
                  <w:sz w:val="22"/>
                </w:rPr>
                <w:delText xml:space="preserve"> </w:delText>
              </w:r>
            </w:del>
            <w:r w:rsidRPr="0050767E">
              <w:rPr>
                <w:rFonts w:eastAsia="Arial" w:cs="Arial"/>
                <w:sz w:val="22"/>
              </w:rPr>
              <w:t xml:space="preserve"> de 16:00h a 18:30h</w:t>
            </w:r>
          </w:p>
        </w:tc>
      </w:tr>
      <w:tr w:rsidR="00AD3CF7" w:rsidRPr="0050767E" w14:paraId="03B616A7" w14:textId="77777777" w:rsidTr="00D47C21">
        <w:trPr>
          <w:trHeight w:val="758"/>
        </w:trPr>
        <w:tc>
          <w:tcPr>
            <w:tcW w:w="1791" w:type="dxa"/>
            <w:vMerge/>
            <w:tcBorders>
              <w:top w:val="nil"/>
              <w:left w:val="single" w:sz="8" w:space="0" w:color="8064A2"/>
              <w:bottom w:val="single" w:sz="8" w:space="0" w:color="8064A2"/>
              <w:right w:val="single" w:sz="8" w:space="0" w:color="8064A2"/>
            </w:tcBorders>
            <w:shd w:val="clear" w:color="auto" w:fill="auto"/>
            <w:vAlign w:val="center"/>
          </w:tcPr>
          <w:p w14:paraId="674C77CD" w14:textId="77777777" w:rsidR="00AD3CF7" w:rsidRPr="0050767E" w:rsidRDefault="00AD3CF7" w:rsidP="00AD3CF7">
            <w:pPr>
              <w:widowControl w:val="0"/>
              <w:rPr>
                <w:rFonts w:eastAsia="Arial" w:cs="Arial"/>
                <w:szCs w:val="24"/>
              </w:rPr>
            </w:pPr>
          </w:p>
        </w:tc>
        <w:tc>
          <w:tcPr>
            <w:tcW w:w="2044" w:type="dxa"/>
            <w:tcBorders>
              <w:top w:val="single" w:sz="8" w:space="0" w:color="8064A2"/>
              <w:left w:val="single" w:sz="8" w:space="0" w:color="8064A2"/>
              <w:bottom w:val="single" w:sz="8" w:space="0" w:color="8064A2"/>
              <w:right w:val="single" w:sz="8" w:space="0" w:color="8064A2"/>
            </w:tcBorders>
            <w:shd w:val="clear" w:color="auto" w:fill="auto"/>
            <w:vAlign w:val="center"/>
          </w:tcPr>
          <w:p w14:paraId="7B9CCECF" w14:textId="07797347" w:rsidR="00AD3CF7" w:rsidRDefault="00AD3CF7" w:rsidP="00AD3CF7">
            <w:pPr>
              <w:widowControl w:val="0"/>
              <w:rPr>
                <w:rFonts w:eastAsia="Arial" w:cs="Arial"/>
                <w:szCs w:val="24"/>
              </w:rPr>
            </w:pPr>
            <w:r>
              <w:t>2</w:t>
            </w:r>
            <w:r>
              <w:t xml:space="preserve">º </w:t>
            </w:r>
            <w:proofErr w:type="spellStart"/>
            <w:r>
              <w:t>C.S</w:t>
            </w:r>
            <w:proofErr w:type="spellEnd"/>
            <w:r>
              <w:t xml:space="preserve">  XEST.DE </w:t>
            </w:r>
            <w:proofErr w:type="spellStart"/>
            <w:r>
              <w:t>VEND</w:t>
            </w:r>
            <w:proofErr w:type="spellEnd"/>
          </w:p>
        </w:tc>
        <w:tc>
          <w:tcPr>
            <w:tcW w:w="4786" w:type="dxa"/>
            <w:gridSpan w:val="4"/>
            <w:tcBorders>
              <w:top w:val="single" w:sz="8" w:space="0" w:color="8064A2"/>
              <w:left w:val="single" w:sz="8" w:space="0" w:color="8064A2"/>
              <w:bottom w:val="single" w:sz="12" w:space="0" w:color="8064A2"/>
              <w:right w:val="single" w:sz="8" w:space="0" w:color="8064A2"/>
            </w:tcBorders>
            <w:shd w:val="clear" w:color="auto" w:fill="auto"/>
            <w:vAlign w:val="center"/>
          </w:tcPr>
          <w:p w14:paraId="49B6C526" w14:textId="4AE66046" w:rsidR="00AD3CF7" w:rsidRPr="0050767E" w:rsidRDefault="00AD3CF7" w:rsidP="00AD3CF7">
            <w:pPr>
              <w:widowControl w:val="0"/>
              <w:rPr>
                <w:rFonts w:eastAsia="Arial" w:cs="Arial"/>
                <w:sz w:val="22"/>
              </w:rPr>
            </w:pPr>
            <w:r>
              <w:rPr>
                <w:rFonts w:eastAsia="Arial" w:cs="Arial"/>
                <w:sz w:val="22"/>
              </w:rPr>
              <w:t>De 16:00h a 22:40h</w:t>
            </w:r>
          </w:p>
        </w:tc>
      </w:tr>
    </w:tbl>
    <w:p w14:paraId="76236EF1" w14:textId="6A1D88FE" w:rsidR="006011B5" w:rsidRPr="0050767E" w:rsidRDefault="006011B5">
      <w:pPr>
        <w:widowControl w:val="0"/>
        <w:rPr>
          <w:rFonts w:eastAsia="Arial" w:cs="Arial"/>
          <w:b/>
          <w:color w:val="0076A4"/>
          <w:sz w:val="28"/>
          <w:szCs w:val="28"/>
          <w:u w:val="single"/>
        </w:rPr>
      </w:pPr>
    </w:p>
    <w:p w14:paraId="0A1D59FC" w14:textId="2311C6A1" w:rsidR="0068465F" w:rsidRPr="0050767E" w:rsidRDefault="0068465F">
      <w:pPr>
        <w:widowControl w:val="0"/>
        <w:rPr>
          <w:rFonts w:eastAsia="Arial" w:cs="Arial"/>
          <w:b/>
          <w:color w:val="0076A4"/>
          <w:sz w:val="28"/>
          <w:szCs w:val="28"/>
          <w:u w:val="single"/>
        </w:rPr>
      </w:pPr>
    </w:p>
    <w:p w14:paraId="7BFDDD29" w14:textId="3209ABC4" w:rsidR="003B0FDA" w:rsidRPr="0050767E" w:rsidRDefault="003B0FDA">
      <w:pPr>
        <w:suppressAutoHyphens w:val="0"/>
        <w:spacing w:after="0" w:line="240" w:lineRule="auto"/>
        <w:rPr>
          <w:rFonts w:eastAsia="Arial" w:cs="Arial"/>
          <w:b/>
          <w:color w:val="0076A4"/>
          <w:sz w:val="28"/>
          <w:szCs w:val="28"/>
          <w:u w:val="single"/>
        </w:rPr>
      </w:pPr>
      <w:r w:rsidRPr="0050767E">
        <w:rPr>
          <w:rFonts w:eastAsia="Arial" w:cs="Arial"/>
          <w:b/>
          <w:color w:val="0076A4"/>
          <w:sz w:val="28"/>
          <w:szCs w:val="28"/>
          <w:u w:val="single"/>
        </w:rPr>
        <w:br w:type="page"/>
      </w:r>
    </w:p>
    <w:p w14:paraId="4014DEEE" w14:textId="3D49E6DC" w:rsidR="006011B5" w:rsidRPr="0050767E" w:rsidRDefault="00C445F7">
      <w:pPr>
        <w:widowControl w:val="0"/>
        <w:rPr>
          <w:rFonts w:eastAsia="Arial" w:cs="Arial"/>
          <w:b/>
          <w:color w:val="0076A4"/>
          <w:sz w:val="28"/>
          <w:szCs w:val="28"/>
          <w:u w:val="single"/>
        </w:rPr>
      </w:pPr>
      <w:r w:rsidRPr="0050767E">
        <w:rPr>
          <w:rFonts w:eastAsia="Arial" w:cs="Arial"/>
          <w:b/>
          <w:color w:val="0076A4"/>
          <w:sz w:val="28"/>
          <w:szCs w:val="28"/>
          <w:u w:val="single"/>
        </w:rPr>
        <w:lastRenderedPageBreak/>
        <w:t>Ciclos formativos impartidos: características e contidos</w:t>
      </w:r>
    </w:p>
    <w:p w14:paraId="7BB92820" w14:textId="204D05BE" w:rsidR="006011B5" w:rsidRPr="0050767E" w:rsidRDefault="00C445F7" w:rsidP="00621F7A">
      <w:pPr>
        <w:spacing w:line="360" w:lineRule="auto"/>
        <w:jc w:val="both"/>
        <w:rPr>
          <w:rFonts w:eastAsia="Arial" w:cs="Arial"/>
          <w:szCs w:val="24"/>
        </w:rPr>
      </w:pPr>
      <w:r w:rsidRPr="0050767E">
        <w:rPr>
          <w:rFonts w:eastAsia="Arial" w:cs="Arial"/>
          <w:szCs w:val="24"/>
        </w:rPr>
        <w:t>P</w:t>
      </w:r>
      <w:r w:rsidR="0061625E" w:rsidRPr="0050767E">
        <w:rPr>
          <w:rFonts w:eastAsia="Arial" w:cs="Arial"/>
          <w:szCs w:val="24"/>
        </w:rPr>
        <w:t>ódese</w:t>
      </w:r>
      <w:r w:rsidRPr="0050767E">
        <w:rPr>
          <w:rFonts w:eastAsia="Arial" w:cs="Arial"/>
          <w:szCs w:val="24"/>
        </w:rPr>
        <w:t xml:space="preserve"> obter mais información sobre o perfil profesional destes </w:t>
      </w:r>
      <w:r w:rsidRPr="0050767E">
        <w:rPr>
          <w:rFonts w:eastAsia="Arial" w:cs="Arial"/>
          <w:i/>
          <w:iCs/>
          <w:szCs w:val="24"/>
        </w:rPr>
        <w:t>Ciclos Formativos</w:t>
      </w:r>
      <w:r w:rsidRPr="0050767E">
        <w:rPr>
          <w:rFonts w:eastAsia="Arial" w:cs="Arial"/>
          <w:szCs w:val="24"/>
        </w:rPr>
        <w:t xml:space="preserve"> e as súas saídas profesionais, sobre os </w:t>
      </w:r>
      <w:r w:rsidR="0061625E" w:rsidRPr="0050767E">
        <w:rPr>
          <w:rFonts w:eastAsia="Arial" w:cs="Arial"/>
          <w:i/>
          <w:iCs/>
          <w:szCs w:val="24"/>
        </w:rPr>
        <w:t>M</w:t>
      </w:r>
      <w:r w:rsidRPr="0050767E">
        <w:rPr>
          <w:rFonts w:eastAsia="Arial" w:cs="Arial"/>
          <w:i/>
          <w:iCs/>
          <w:szCs w:val="24"/>
        </w:rPr>
        <w:t>ódulos Profesionais</w:t>
      </w:r>
      <w:r w:rsidRPr="0050767E">
        <w:rPr>
          <w:rFonts w:eastAsia="Arial" w:cs="Arial"/>
          <w:szCs w:val="24"/>
        </w:rPr>
        <w:t xml:space="preserve"> que se deben estudar en cada ciclo, e sobre as </w:t>
      </w:r>
      <w:r w:rsidRPr="0050767E">
        <w:rPr>
          <w:rFonts w:eastAsia="Arial" w:cs="Arial"/>
          <w:i/>
          <w:iCs/>
          <w:szCs w:val="24"/>
        </w:rPr>
        <w:t>Unidades de Competencia</w:t>
      </w:r>
      <w:r w:rsidRPr="0050767E">
        <w:rPr>
          <w:rFonts w:eastAsia="Arial" w:cs="Arial"/>
          <w:szCs w:val="24"/>
        </w:rPr>
        <w:t xml:space="preserve"> que permite acreditar</w:t>
      </w:r>
      <w:r w:rsidR="0061625E" w:rsidRPr="0050767E">
        <w:rPr>
          <w:rFonts w:eastAsia="Arial" w:cs="Arial"/>
          <w:szCs w:val="24"/>
        </w:rPr>
        <w:t>,</w:t>
      </w:r>
      <w:r w:rsidRPr="0050767E">
        <w:rPr>
          <w:rFonts w:eastAsia="Arial" w:cs="Arial"/>
          <w:szCs w:val="24"/>
        </w:rPr>
        <w:t xml:space="preserve"> en:</w:t>
      </w:r>
    </w:p>
    <w:p w14:paraId="09454166" w14:textId="77777777" w:rsidR="006011B5" w:rsidRPr="0050767E" w:rsidRDefault="006011B5">
      <w:pPr>
        <w:jc w:val="both"/>
        <w:rPr>
          <w:rFonts w:eastAsia="Arial" w:cs="Arial"/>
          <w:sz w:val="18"/>
          <w:szCs w:val="18"/>
        </w:rPr>
      </w:pPr>
    </w:p>
    <w:p w14:paraId="40EA9D94" w14:textId="77777777" w:rsidR="006011B5" w:rsidRPr="0050767E" w:rsidRDefault="009D39AF">
      <w:pPr>
        <w:jc w:val="both"/>
      </w:pPr>
      <w:hyperlink r:id="rId34">
        <w:r w:rsidR="00C445F7" w:rsidRPr="0050767E">
          <w:rPr>
            <w:rStyle w:val="EnlacedeInternet"/>
            <w:rFonts w:eastAsia="Arial" w:cs="Arial"/>
            <w:color w:val="1155CC"/>
            <w:szCs w:val="24"/>
          </w:rPr>
          <w:t>Familia Profesional Administración e Xestión</w:t>
        </w:r>
      </w:hyperlink>
      <w:r w:rsidR="00C445F7" w:rsidRPr="0050767E">
        <w:rPr>
          <w:rFonts w:eastAsia="Arial" w:cs="Arial"/>
          <w:color w:val="0000FF"/>
          <w:szCs w:val="24"/>
          <w:u w:val="single"/>
        </w:rPr>
        <w:t xml:space="preserve"> </w:t>
      </w:r>
    </w:p>
    <w:p w14:paraId="03AC0119" w14:textId="45E600AB" w:rsidR="006011B5" w:rsidRPr="0050767E" w:rsidRDefault="009D39AF">
      <w:pPr>
        <w:jc w:val="both"/>
      </w:pPr>
      <w:hyperlink r:id="rId35">
        <w:r w:rsidR="00C445F7" w:rsidRPr="0050767E">
          <w:rPr>
            <w:rStyle w:val="EnlacedeInternet"/>
            <w:rFonts w:eastAsia="Arial" w:cs="Arial"/>
            <w:color w:val="1155CC"/>
            <w:szCs w:val="24"/>
          </w:rPr>
          <w:t xml:space="preserve">Familia Profesional Comercio e </w:t>
        </w:r>
        <w:proofErr w:type="spellStart"/>
        <w:r w:rsidR="00C445F7" w:rsidRPr="0050767E">
          <w:rPr>
            <w:rStyle w:val="EnlacedeInternet"/>
            <w:rFonts w:eastAsia="Arial" w:cs="Arial"/>
            <w:color w:val="1155CC"/>
            <w:szCs w:val="24"/>
          </w:rPr>
          <w:t>M</w:t>
        </w:r>
        <w:r w:rsidR="008D36EF">
          <w:rPr>
            <w:rStyle w:val="EnlacedeInternet"/>
            <w:rFonts w:eastAsia="Arial" w:cs="Arial"/>
            <w:color w:val="1155CC"/>
            <w:szCs w:val="24"/>
          </w:rPr>
          <w:t>á</w:t>
        </w:r>
        <w:r w:rsidR="00C445F7" w:rsidRPr="0050767E">
          <w:rPr>
            <w:rStyle w:val="EnlacedeInternet"/>
            <w:rFonts w:eastAsia="Arial" w:cs="Arial"/>
            <w:color w:val="1155CC"/>
            <w:szCs w:val="24"/>
          </w:rPr>
          <w:t>rketing</w:t>
        </w:r>
        <w:proofErr w:type="spellEnd"/>
      </w:hyperlink>
    </w:p>
    <w:p w14:paraId="78B2D6BF" w14:textId="77777777" w:rsidR="006011B5" w:rsidRPr="0050767E" w:rsidRDefault="006011B5">
      <w:pPr>
        <w:jc w:val="both"/>
        <w:rPr>
          <w:rFonts w:eastAsia="Arial" w:cs="Arial"/>
          <w:b/>
          <w:color w:val="0076A4"/>
          <w:sz w:val="18"/>
          <w:szCs w:val="18"/>
          <w:u w:val="single"/>
        </w:rPr>
      </w:pPr>
    </w:p>
    <w:p w14:paraId="7FE56634" w14:textId="0E78A2BD" w:rsidR="006011B5" w:rsidRPr="0050767E" w:rsidRDefault="00C445F7">
      <w:pPr>
        <w:widowControl w:val="0"/>
        <w:rPr>
          <w:rFonts w:eastAsia="Arial" w:cs="Arial"/>
          <w:b/>
          <w:color w:val="0076A4"/>
          <w:sz w:val="28"/>
          <w:szCs w:val="28"/>
          <w:u w:val="single"/>
        </w:rPr>
      </w:pPr>
      <w:r w:rsidRPr="0050767E">
        <w:rPr>
          <w:rFonts w:eastAsia="Arial" w:cs="Arial"/>
          <w:b/>
          <w:color w:val="0076A4"/>
          <w:sz w:val="28"/>
          <w:szCs w:val="28"/>
          <w:u w:val="single"/>
        </w:rPr>
        <w:t xml:space="preserve">Acceso a títulos universitarios de grao </w:t>
      </w:r>
    </w:p>
    <w:p w14:paraId="1E8ECCCF" w14:textId="77777777" w:rsidR="006011B5" w:rsidRPr="0050767E" w:rsidRDefault="00C445F7" w:rsidP="00621F7A">
      <w:pPr>
        <w:spacing w:line="360" w:lineRule="auto"/>
        <w:jc w:val="both"/>
        <w:rPr>
          <w:rFonts w:eastAsia="Arial" w:cs="Arial"/>
          <w:szCs w:val="24"/>
        </w:rPr>
      </w:pPr>
      <w:r w:rsidRPr="0050767E">
        <w:rPr>
          <w:rFonts w:eastAsia="Arial" w:cs="Arial"/>
          <w:szCs w:val="24"/>
        </w:rPr>
        <w:t xml:space="preserve">Os ciclos formativos de grao superior permiten acceder, </w:t>
      </w:r>
      <w:r w:rsidRPr="0050767E">
        <w:rPr>
          <w:rFonts w:eastAsia="Arial" w:cs="Arial"/>
          <w:b/>
          <w:szCs w:val="24"/>
        </w:rPr>
        <w:t xml:space="preserve">de modo directo, sen necesidade de proba, </w:t>
      </w:r>
      <w:r w:rsidRPr="0050767E">
        <w:rPr>
          <w:rFonts w:eastAsia="Arial" w:cs="Arial"/>
          <w:szCs w:val="24"/>
        </w:rPr>
        <w:t>a calquera ensinanza universitaria de grao. Consultar en:</w:t>
      </w:r>
    </w:p>
    <w:p w14:paraId="6753D4AC" w14:textId="77777777" w:rsidR="006011B5" w:rsidRPr="0050767E" w:rsidRDefault="009D39AF">
      <w:pPr>
        <w:jc w:val="both"/>
      </w:pPr>
      <w:hyperlink r:id="rId36">
        <w:r w:rsidR="00C445F7" w:rsidRPr="0050767E">
          <w:rPr>
            <w:rStyle w:val="EnlacedeInternet"/>
            <w:rFonts w:eastAsia="Arial" w:cs="Arial"/>
            <w:szCs w:val="24"/>
          </w:rPr>
          <w:t>FP/Acceso universidade</w:t>
        </w:r>
      </w:hyperlink>
    </w:p>
    <w:p w14:paraId="1612C286" w14:textId="77777777" w:rsidR="006011B5" w:rsidRPr="0050767E" w:rsidRDefault="009D39AF">
      <w:pPr>
        <w:jc w:val="both"/>
      </w:pPr>
      <w:hyperlink r:id="rId37">
        <w:r w:rsidR="00C445F7" w:rsidRPr="0050767E">
          <w:rPr>
            <w:rStyle w:val="EnlacedeInternet"/>
          </w:rPr>
          <w:t>UNED</w:t>
        </w:r>
      </w:hyperlink>
    </w:p>
    <w:p w14:paraId="3F8E8AFB" w14:textId="77777777" w:rsidR="006011B5" w:rsidRPr="0050767E" w:rsidRDefault="006011B5">
      <w:pPr>
        <w:spacing w:after="0" w:line="240" w:lineRule="auto"/>
        <w:ind w:left="426"/>
        <w:jc w:val="both"/>
        <w:rPr>
          <w:rFonts w:eastAsia="Arial" w:cs="Arial"/>
          <w:color w:val="FF0000"/>
        </w:rPr>
      </w:pPr>
    </w:p>
    <w:p w14:paraId="5A768AEF" w14:textId="77777777" w:rsidR="006011B5" w:rsidRPr="0050767E" w:rsidRDefault="006011B5">
      <w:pPr>
        <w:spacing w:after="0" w:line="240" w:lineRule="auto"/>
        <w:ind w:left="426"/>
        <w:jc w:val="both"/>
        <w:rPr>
          <w:rFonts w:eastAsia="Arial" w:cs="Arial"/>
          <w:color w:val="FF0000"/>
        </w:rPr>
      </w:pPr>
    </w:p>
    <w:p w14:paraId="10BCE52B" w14:textId="4507F62A" w:rsidR="006011B5" w:rsidRPr="0050767E" w:rsidRDefault="00C445F7">
      <w:pPr>
        <w:widowControl w:val="0"/>
        <w:rPr>
          <w:rFonts w:eastAsia="Arial" w:cs="Arial"/>
          <w:b/>
          <w:color w:val="0076A4"/>
          <w:sz w:val="28"/>
          <w:szCs w:val="28"/>
          <w:u w:val="single"/>
        </w:rPr>
      </w:pPr>
      <w:r w:rsidRPr="0050767E">
        <w:rPr>
          <w:rFonts w:eastAsia="Arial" w:cs="Arial"/>
          <w:b/>
          <w:color w:val="0076A4"/>
          <w:sz w:val="28"/>
          <w:szCs w:val="28"/>
          <w:u w:val="single"/>
        </w:rPr>
        <w:t>Validación de créditos universitarios</w:t>
      </w:r>
    </w:p>
    <w:p w14:paraId="39B05D24" w14:textId="00ED0FE7" w:rsidR="006011B5" w:rsidRPr="0050767E" w:rsidRDefault="00C445F7" w:rsidP="00621F7A">
      <w:pPr>
        <w:spacing w:line="360" w:lineRule="auto"/>
        <w:jc w:val="both"/>
        <w:rPr>
          <w:rFonts w:eastAsia="Arial" w:cs="Arial"/>
          <w:szCs w:val="24"/>
        </w:rPr>
      </w:pPr>
      <w:r w:rsidRPr="0050767E">
        <w:rPr>
          <w:rFonts w:eastAsia="Arial" w:cs="Arial"/>
          <w:szCs w:val="24"/>
        </w:rPr>
        <w:t>Os ciclos formativos de grao superior permiten validar certos créditos ECTS dalgunha das titulacións universitarias. Consultar</w:t>
      </w:r>
      <w:r w:rsidR="0061625E" w:rsidRPr="0050767E">
        <w:rPr>
          <w:rFonts w:eastAsia="Arial" w:cs="Arial"/>
          <w:szCs w:val="24"/>
        </w:rPr>
        <w:t xml:space="preserve"> en</w:t>
      </w:r>
      <w:r w:rsidRPr="0050767E">
        <w:rPr>
          <w:rFonts w:eastAsia="Arial" w:cs="Arial"/>
          <w:szCs w:val="24"/>
        </w:rPr>
        <w:t xml:space="preserve">:  </w:t>
      </w:r>
    </w:p>
    <w:p w14:paraId="6EFC7AC8" w14:textId="6E9476E0" w:rsidR="006011B5" w:rsidRPr="0050767E" w:rsidRDefault="00C445F7">
      <w:pPr>
        <w:jc w:val="both"/>
        <w:rPr>
          <w:rStyle w:val="Hipervnculo"/>
          <w:rFonts w:eastAsia="Arial" w:cs="Arial"/>
          <w:szCs w:val="24"/>
        </w:rPr>
      </w:pPr>
      <w:r w:rsidRPr="0050767E">
        <w:rPr>
          <w:rFonts w:eastAsia="Arial" w:cs="Arial"/>
          <w:szCs w:val="24"/>
        </w:rPr>
        <w:t xml:space="preserve"> </w:t>
      </w:r>
      <w:r w:rsidR="00800E9F" w:rsidRPr="0050767E">
        <w:rPr>
          <w:rStyle w:val="ListLabel95"/>
        </w:rPr>
        <w:fldChar w:fldCharType="begin"/>
      </w:r>
      <w:r w:rsidR="00800E9F" w:rsidRPr="0050767E">
        <w:rPr>
          <w:rStyle w:val="ListLabel95"/>
        </w:rPr>
        <w:instrText xml:space="preserve"> HYPERLINK "https://www.edu.xunta.gal/fp/validacions-ciclos-superiores-fp-estudos-universitarios" </w:instrText>
      </w:r>
      <w:r w:rsidR="00800E9F" w:rsidRPr="0050767E">
        <w:rPr>
          <w:rStyle w:val="ListLabel95"/>
        </w:rPr>
        <w:fldChar w:fldCharType="separate"/>
      </w:r>
      <w:r w:rsidRPr="0050767E">
        <w:rPr>
          <w:rStyle w:val="Hipervnculo"/>
          <w:rFonts w:eastAsia="Arial" w:cs="Arial"/>
          <w:szCs w:val="24"/>
        </w:rPr>
        <w:t>http://www.edu.xunta.es/fp/webfm_send/4400</w:t>
      </w:r>
    </w:p>
    <w:p w14:paraId="44830447" w14:textId="77777777" w:rsidR="00621F7A" w:rsidRPr="0050767E" w:rsidRDefault="00621F7A">
      <w:pPr>
        <w:pBdr>
          <w:bottom w:val="single" w:sz="4" w:space="1" w:color="000000"/>
        </w:pBdr>
        <w:jc w:val="both"/>
        <w:rPr>
          <w:rStyle w:val="Hipervnculo"/>
          <w:rFonts w:eastAsia="Arial" w:cs="Arial"/>
          <w:b/>
          <w:sz w:val="36"/>
          <w:szCs w:val="36"/>
        </w:rPr>
      </w:pPr>
    </w:p>
    <w:p w14:paraId="085A7D3B" w14:textId="1A6EF816" w:rsidR="006011B5" w:rsidRPr="0050767E" w:rsidRDefault="00800E9F">
      <w:pPr>
        <w:pBdr>
          <w:bottom w:val="single" w:sz="4" w:space="1" w:color="000000"/>
        </w:pBdr>
        <w:jc w:val="both"/>
        <w:rPr>
          <w:rFonts w:eastAsia="Arial" w:cs="Arial"/>
          <w:b/>
          <w:color w:val="366091"/>
          <w:sz w:val="36"/>
          <w:szCs w:val="36"/>
        </w:rPr>
      </w:pPr>
      <w:r w:rsidRPr="0050767E">
        <w:rPr>
          <w:rStyle w:val="ListLabel95"/>
        </w:rPr>
        <w:fldChar w:fldCharType="end"/>
      </w:r>
      <w:r w:rsidR="00C445F7" w:rsidRPr="0050767E">
        <w:rPr>
          <w:rFonts w:eastAsia="Arial" w:cs="Arial"/>
          <w:b/>
          <w:color w:val="366091"/>
          <w:sz w:val="36"/>
          <w:szCs w:val="36"/>
        </w:rPr>
        <w:t>INFORMACIÓN XERAL</w:t>
      </w:r>
    </w:p>
    <w:p w14:paraId="2EFF8B24" w14:textId="77777777" w:rsidR="00E46062" w:rsidRDefault="00E46062">
      <w:pPr>
        <w:spacing w:line="240" w:lineRule="auto"/>
        <w:sectPr w:rsidR="00E46062" w:rsidSect="00D05FD8">
          <w:footerReference w:type="default" r:id="rId38"/>
          <w:pgSz w:w="11906" w:h="16838"/>
          <w:pgMar w:top="1985" w:right="1558" w:bottom="1417" w:left="1560" w:header="397" w:footer="113" w:gutter="0"/>
          <w:pgNumType w:start="3"/>
          <w:cols w:space="720"/>
          <w:formProt w:val="0"/>
          <w:docGrid w:linePitch="299" w:charSpace="4096"/>
        </w:sectPr>
      </w:pPr>
    </w:p>
    <w:p w14:paraId="1D3A733B" w14:textId="24E7F75F" w:rsidR="006011B5" w:rsidRPr="0050767E" w:rsidRDefault="009D39AF">
      <w:pPr>
        <w:spacing w:line="240" w:lineRule="auto"/>
      </w:pPr>
      <w:hyperlink r:id="rId39">
        <w:r w:rsidR="00C445F7" w:rsidRPr="0050767E">
          <w:rPr>
            <w:rStyle w:val="ListLabel90"/>
          </w:rPr>
          <w:t xml:space="preserve">Info </w:t>
        </w:r>
        <w:r w:rsidR="0061625E" w:rsidRPr="0050767E">
          <w:rPr>
            <w:rStyle w:val="ListLabel90"/>
          </w:rPr>
          <w:t>X</w:t>
        </w:r>
        <w:r w:rsidR="00C445F7" w:rsidRPr="0050767E">
          <w:rPr>
            <w:rStyle w:val="ListLabel90"/>
          </w:rPr>
          <w:t xml:space="preserve">efatura de </w:t>
        </w:r>
        <w:r w:rsidR="0061625E" w:rsidRPr="0050767E">
          <w:rPr>
            <w:rStyle w:val="ListLabel90"/>
          </w:rPr>
          <w:t>E</w:t>
        </w:r>
        <w:r w:rsidR="00C445F7" w:rsidRPr="0050767E">
          <w:rPr>
            <w:rStyle w:val="ListLabel90"/>
          </w:rPr>
          <w:t>studos</w:t>
        </w:r>
      </w:hyperlink>
    </w:p>
    <w:p w14:paraId="6663634A" w14:textId="27C46661" w:rsidR="006011B5" w:rsidRPr="0050767E" w:rsidRDefault="009D39AF">
      <w:pPr>
        <w:spacing w:line="240" w:lineRule="auto"/>
      </w:pPr>
      <w:hyperlink r:id="rId40">
        <w:r w:rsidR="00C445F7" w:rsidRPr="0050767E">
          <w:rPr>
            <w:rStyle w:val="ListLabel90"/>
          </w:rPr>
          <w:t xml:space="preserve">Impresos </w:t>
        </w:r>
        <w:r w:rsidR="0061625E" w:rsidRPr="0050767E">
          <w:rPr>
            <w:rStyle w:val="ListLabel90"/>
          </w:rPr>
          <w:t>X</w:t>
        </w:r>
        <w:r w:rsidR="00C445F7" w:rsidRPr="0050767E">
          <w:rPr>
            <w:rStyle w:val="ListLabel90"/>
          </w:rPr>
          <w:t xml:space="preserve">efatura de </w:t>
        </w:r>
        <w:r w:rsidR="0061625E" w:rsidRPr="0050767E">
          <w:rPr>
            <w:rStyle w:val="ListLabel90"/>
          </w:rPr>
          <w:t>E</w:t>
        </w:r>
        <w:r w:rsidR="00C445F7" w:rsidRPr="0050767E">
          <w:rPr>
            <w:rStyle w:val="ListLabel90"/>
          </w:rPr>
          <w:t>studos</w:t>
        </w:r>
      </w:hyperlink>
    </w:p>
    <w:p w14:paraId="0DE50B51" w14:textId="77777777" w:rsidR="006011B5" w:rsidRPr="0050767E" w:rsidRDefault="009D39AF">
      <w:pPr>
        <w:spacing w:line="240" w:lineRule="auto"/>
      </w:pPr>
      <w:hyperlink r:id="rId41">
        <w:r w:rsidR="00C445F7" w:rsidRPr="0050767E">
          <w:rPr>
            <w:rStyle w:val="ListLabel90"/>
          </w:rPr>
          <w:t xml:space="preserve">Proceso solicitude praza </w:t>
        </w:r>
      </w:hyperlink>
    </w:p>
    <w:p w14:paraId="26EFD873" w14:textId="77777777" w:rsidR="006011B5" w:rsidRPr="0050767E" w:rsidRDefault="009D39AF" w:rsidP="0061625E">
      <w:pPr>
        <w:spacing w:line="240" w:lineRule="auto"/>
        <w:ind w:left="720" w:hanging="720"/>
      </w:pPr>
      <w:hyperlink r:id="rId42">
        <w:r w:rsidR="00C445F7" w:rsidRPr="0050767E">
          <w:rPr>
            <w:rStyle w:val="ListLabel90"/>
          </w:rPr>
          <w:t>Impresos ciclos formativos</w:t>
        </w:r>
      </w:hyperlink>
    </w:p>
    <w:p w14:paraId="5A4F8C31" w14:textId="77777777" w:rsidR="006011B5" w:rsidRPr="0050767E" w:rsidRDefault="009D39AF">
      <w:pPr>
        <w:spacing w:line="240" w:lineRule="auto"/>
      </w:pPr>
      <w:hyperlink r:id="rId43">
        <w:r w:rsidR="00C445F7" w:rsidRPr="0050767E">
          <w:rPr>
            <w:rStyle w:val="ListLabel90"/>
          </w:rPr>
          <w:t>Solicitude praza FP BÁSICA</w:t>
        </w:r>
      </w:hyperlink>
    </w:p>
    <w:p w14:paraId="09808802" w14:textId="7A9E4880" w:rsidR="006011B5" w:rsidRPr="0050767E" w:rsidRDefault="009D39AF">
      <w:pPr>
        <w:spacing w:line="240" w:lineRule="auto"/>
      </w:pPr>
      <w:hyperlink r:id="rId44">
        <w:r w:rsidR="00C445F7" w:rsidRPr="0050767E">
          <w:rPr>
            <w:rStyle w:val="ListLabel90"/>
          </w:rPr>
          <w:t xml:space="preserve">Info </w:t>
        </w:r>
        <w:r w:rsidR="0061625E" w:rsidRPr="0050767E">
          <w:rPr>
            <w:rStyle w:val="ListLabel90"/>
          </w:rPr>
          <w:t>S</w:t>
        </w:r>
        <w:r w:rsidR="00C445F7" w:rsidRPr="0050767E">
          <w:rPr>
            <w:rStyle w:val="ListLabel90"/>
          </w:rPr>
          <w:t>ecretaría</w:t>
        </w:r>
      </w:hyperlink>
    </w:p>
    <w:p w14:paraId="22EE7BD6" w14:textId="5448B6B2" w:rsidR="006011B5" w:rsidRPr="0050767E" w:rsidRDefault="009D39AF">
      <w:pPr>
        <w:spacing w:line="240" w:lineRule="auto"/>
      </w:pPr>
      <w:hyperlink r:id="rId45">
        <w:r w:rsidR="00C445F7" w:rsidRPr="0050767E">
          <w:rPr>
            <w:rStyle w:val="ListLabel90"/>
          </w:rPr>
          <w:t>Libros de texto</w:t>
        </w:r>
        <w:r w:rsidR="0061625E" w:rsidRPr="0050767E">
          <w:rPr>
            <w:rStyle w:val="ListLabel90"/>
          </w:rPr>
          <w:t xml:space="preserve"> </w:t>
        </w:r>
        <w:r w:rsidR="00C445F7" w:rsidRPr="0050767E">
          <w:rPr>
            <w:rStyle w:val="ListLabel90"/>
          </w:rPr>
          <w:t>(axudas)</w:t>
        </w:r>
      </w:hyperlink>
    </w:p>
    <w:p w14:paraId="321182AE" w14:textId="13BF644D" w:rsidR="006011B5" w:rsidRPr="0050767E" w:rsidRDefault="009D39AF">
      <w:pPr>
        <w:spacing w:line="240" w:lineRule="auto"/>
      </w:pPr>
      <w:hyperlink r:id="rId46">
        <w:r w:rsidR="00C445F7" w:rsidRPr="0050767E">
          <w:rPr>
            <w:rStyle w:val="ListLabel90"/>
          </w:rPr>
          <w:t xml:space="preserve">Impresos </w:t>
        </w:r>
        <w:r w:rsidR="0061625E" w:rsidRPr="0050767E">
          <w:rPr>
            <w:rStyle w:val="ListLabel90"/>
          </w:rPr>
          <w:t>S</w:t>
        </w:r>
        <w:r w:rsidR="00C445F7" w:rsidRPr="0050767E">
          <w:rPr>
            <w:rStyle w:val="ListLabel90"/>
          </w:rPr>
          <w:t>ecretaría</w:t>
        </w:r>
      </w:hyperlink>
    </w:p>
    <w:p w14:paraId="64CF210E" w14:textId="77777777" w:rsidR="006011B5" w:rsidRPr="0050767E" w:rsidRDefault="009D39AF">
      <w:pPr>
        <w:spacing w:line="240" w:lineRule="auto"/>
      </w:pPr>
      <w:hyperlink r:id="rId47">
        <w:r w:rsidR="00C445F7" w:rsidRPr="0050767E">
          <w:rPr>
            <w:rStyle w:val="ListLabel90"/>
          </w:rPr>
          <w:t>Organigrama</w:t>
        </w:r>
      </w:hyperlink>
    </w:p>
    <w:p w14:paraId="7933F9BD" w14:textId="64082209" w:rsidR="006011B5" w:rsidRPr="0050767E" w:rsidRDefault="009D39AF">
      <w:pPr>
        <w:spacing w:line="240" w:lineRule="auto"/>
      </w:pPr>
      <w:hyperlink r:id="rId48">
        <w:r w:rsidR="00C445F7" w:rsidRPr="0050767E">
          <w:rPr>
            <w:rStyle w:val="ListLabel90"/>
          </w:rPr>
          <w:t xml:space="preserve">Premios recibidos </w:t>
        </w:r>
        <w:r w:rsidR="0061625E" w:rsidRPr="0050767E">
          <w:rPr>
            <w:rStyle w:val="ListLabel90"/>
          </w:rPr>
          <w:t xml:space="preserve">polo </w:t>
        </w:r>
        <w:r w:rsidR="00C445F7" w:rsidRPr="0050767E">
          <w:rPr>
            <w:rStyle w:val="ListLabel90"/>
          </w:rPr>
          <w:t>centro</w:t>
        </w:r>
      </w:hyperlink>
    </w:p>
    <w:p w14:paraId="6D224725" w14:textId="74C0F769" w:rsidR="00621F7A" w:rsidRPr="0050767E" w:rsidRDefault="009D39AF" w:rsidP="003D4DAD">
      <w:pPr>
        <w:pBdr>
          <w:bottom w:val="single" w:sz="4" w:space="1" w:color="000000"/>
        </w:pBdr>
        <w:jc w:val="both"/>
        <w:rPr>
          <w:rFonts w:eastAsia="Arial" w:cs="Arial"/>
          <w:b/>
          <w:color w:val="366091"/>
          <w:sz w:val="36"/>
          <w:szCs w:val="36"/>
        </w:rPr>
      </w:pPr>
      <w:hyperlink r:id="rId49" w:history="1">
        <w:r w:rsidR="00C445F7" w:rsidRPr="0050767E">
          <w:rPr>
            <w:rStyle w:val="Hipervnculo"/>
            <w:rFonts w:eastAsia="Arial" w:cs="Arial"/>
            <w:szCs w:val="24"/>
          </w:rPr>
          <w:t>S</w:t>
        </w:r>
        <w:r w:rsidR="0061625E" w:rsidRPr="0050767E">
          <w:rPr>
            <w:rStyle w:val="Hipervnculo"/>
            <w:rFonts w:eastAsia="Arial" w:cs="Arial"/>
            <w:szCs w:val="24"/>
          </w:rPr>
          <w:t>í</w:t>
        </w:r>
        <w:r w:rsidR="00C445F7" w:rsidRPr="0050767E">
          <w:rPr>
            <w:rStyle w:val="Hipervnculo"/>
            <w:rFonts w:eastAsia="Arial" w:cs="Arial"/>
            <w:szCs w:val="24"/>
          </w:rPr>
          <w:t>guenos nas redes sociais</w:t>
        </w:r>
        <w:r w:rsidR="005971EB" w:rsidRPr="0050767E">
          <w:rPr>
            <w:rStyle w:val="Hipervnculo"/>
            <w:rFonts w:eastAsia="Arial" w:cs="Arial"/>
            <w:szCs w:val="24"/>
          </w:rPr>
          <w:t xml:space="preserve"> </w:t>
        </w:r>
      </w:hyperlink>
      <w:r w:rsidR="005971EB" w:rsidRPr="0050767E">
        <w:rPr>
          <w:rStyle w:val="ListLabel90"/>
        </w:rPr>
        <w:t xml:space="preserve"> </w:t>
      </w:r>
    </w:p>
    <w:p w14:paraId="1C89B1C8" w14:textId="77777777" w:rsidR="00E46062" w:rsidRDefault="00E46062" w:rsidP="003D4DAD">
      <w:pPr>
        <w:pBdr>
          <w:bottom w:val="single" w:sz="4" w:space="1" w:color="000000"/>
        </w:pBdr>
        <w:jc w:val="both"/>
        <w:rPr>
          <w:rFonts w:eastAsia="Arial" w:cs="Arial"/>
          <w:b/>
          <w:color w:val="366091"/>
          <w:sz w:val="36"/>
          <w:szCs w:val="36"/>
        </w:rPr>
        <w:sectPr w:rsidR="00E46062" w:rsidSect="00E46062">
          <w:type w:val="continuous"/>
          <w:pgSz w:w="11906" w:h="16838"/>
          <w:pgMar w:top="1985" w:right="1558" w:bottom="1417" w:left="1560" w:header="397" w:footer="113" w:gutter="0"/>
          <w:pgNumType w:start="3"/>
          <w:cols w:num="2" w:space="720"/>
          <w:formProt w:val="0"/>
          <w:docGrid w:linePitch="299" w:charSpace="4096"/>
        </w:sectPr>
      </w:pPr>
    </w:p>
    <w:p w14:paraId="689916B5" w14:textId="217896E7" w:rsidR="006011B5" w:rsidRPr="0050767E" w:rsidRDefault="00C445F7" w:rsidP="003D4DAD">
      <w:pPr>
        <w:pBdr>
          <w:bottom w:val="single" w:sz="4" w:space="1" w:color="000000"/>
        </w:pBdr>
        <w:jc w:val="both"/>
        <w:rPr>
          <w:rFonts w:eastAsia="Arial" w:cs="Arial"/>
          <w:b/>
          <w:color w:val="366091"/>
          <w:sz w:val="36"/>
          <w:szCs w:val="36"/>
        </w:rPr>
      </w:pPr>
      <w:r w:rsidRPr="0050767E">
        <w:rPr>
          <w:rFonts w:eastAsia="Arial" w:cs="Arial"/>
          <w:b/>
          <w:color w:val="366091"/>
          <w:sz w:val="36"/>
          <w:szCs w:val="36"/>
        </w:rPr>
        <w:lastRenderedPageBreak/>
        <w:t xml:space="preserve">INFORMACIÓN DE INTERESE  </w:t>
      </w:r>
    </w:p>
    <w:p w14:paraId="5408FDA9" w14:textId="77777777" w:rsidR="006011B5" w:rsidRPr="0050767E" w:rsidRDefault="00C445F7" w:rsidP="003D4DAD">
      <w:pPr>
        <w:spacing w:line="240" w:lineRule="auto"/>
        <w:ind w:left="142"/>
        <w:rPr>
          <w:rFonts w:eastAsia="Arial" w:cs="Arial"/>
          <w:b/>
          <w:color w:val="366091"/>
          <w:sz w:val="28"/>
          <w:szCs w:val="28"/>
          <w:u w:val="single"/>
        </w:rPr>
      </w:pPr>
      <w:r w:rsidRPr="0050767E">
        <w:rPr>
          <w:rFonts w:eastAsia="Arial" w:cs="Arial"/>
          <w:b/>
          <w:color w:val="366091"/>
          <w:sz w:val="28"/>
          <w:szCs w:val="28"/>
          <w:u w:val="single"/>
        </w:rPr>
        <w:t>Matrícula e convocatorias</w:t>
      </w:r>
    </w:p>
    <w:p w14:paraId="77F82969" w14:textId="45E1FBED" w:rsidR="006011B5" w:rsidRPr="0050767E" w:rsidRDefault="00C445F7" w:rsidP="00621F7A">
      <w:pPr>
        <w:spacing w:line="360" w:lineRule="auto"/>
        <w:ind w:left="142"/>
        <w:jc w:val="both"/>
        <w:rPr>
          <w:rFonts w:eastAsia="Arial" w:cs="Arial"/>
          <w:szCs w:val="24"/>
        </w:rPr>
      </w:pPr>
      <w:r w:rsidRPr="0050767E">
        <w:rPr>
          <w:rFonts w:eastAsia="Arial" w:cs="Arial"/>
          <w:szCs w:val="24"/>
        </w:rPr>
        <w:t xml:space="preserve">O alumnado formalizará a matrícula do ciclo formativo cada curso académico, o que lle dá dereito a unha única convocatoria que se esgota cando se realice a avaliación final de módulos do curso. </w:t>
      </w:r>
    </w:p>
    <w:p w14:paraId="0659AC5D" w14:textId="5EA90B56" w:rsidR="006011B5" w:rsidRPr="0050767E" w:rsidRDefault="00C445F7" w:rsidP="00621F7A">
      <w:pPr>
        <w:spacing w:line="360" w:lineRule="auto"/>
        <w:ind w:left="142"/>
        <w:jc w:val="both"/>
        <w:rPr>
          <w:rFonts w:eastAsia="Arial" w:cs="Arial"/>
          <w:szCs w:val="24"/>
        </w:rPr>
      </w:pPr>
      <w:r w:rsidRPr="0050767E">
        <w:rPr>
          <w:rFonts w:eastAsia="Arial" w:cs="Arial"/>
          <w:szCs w:val="24"/>
        </w:rPr>
        <w:t>O alumnado poderá ser avaliado dun mesmo módulo profesional</w:t>
      </w:r>
      <w:r w:rsidR="0061625E" w:rsidRPr="0050767E">
        <w:rPr>
          <w:rFonts w:eastAsia="Arial" w:cs="Arial"/>
          <w:szCs w:val="24"/>
        </w:rPr>
        <w:t xml:space="preserve"> durante</w:t>
      </w:r>
      <w:r w:rsidRPr="0050767E">
        <w:rPr>
          <w:rFonts w:eastAsia="Arial" w:cs="Arial"/>
          <w:szCs w:val="24"/>
        </w:rPr>
        <w:t xml:space="preserve"> un máximo de catro convocatorias, con independencia do réxime ou da modalidade que se curse. A única excepción é o módulo profesional de </w:t>
      </w:r>
      <w:r w:rsidR="00413C9B" w:rsidRPr="0050767E">
        <w:rPr>
          <w:rFonts w:eastAsia="Arial" w:cs="Arial"/>
          <w:szCs w:val="24"/>
        </w:rPr>
        <w:t>F</w:t>
      </w:r>
      <w:r w:rsidRPr="0050767E">
        <w:rPr>
          <w:rFonts w:eastAsia="Arial" w:cs="Arial"/>
          <w:szCs w:val="24"/>
        </w:rPr>
        <w:t xml:space="preserve">ormación en </w:t>
      </w:r>
      <w:r w:rsidR="00413C9B" w:rsidRPr="0050767E">
        <w:rPr>
          <w:rFonts w:eastAsia="Arial" w:cs="Arial"/>
          <w:szCs w:val="24"/>
        </w:rPr>
        <w:t>C</w:t>
      </w:r>
      <w:r w:rsidRPr="0050767E">
        <w:rPr>
          <w:rFonts w:eastAsia="Arial" w:cs="Arial"/>
          <w:szCs w:val="24"/>
        </w:rPr>
        <w:t xml:space="preserve">entros de </w:t>
      </w:r>
      <w:r w:rsidR="00413C9B" w:rsidRPr="0050767E">
        <w:rPr>
          <w:rFonts w:eastAsia="Arial" w:cs="Arial"/>
          <w:szCs w:val="24"/>
        </w:rPr>
        <w:t>T</w:t>
      </w:r>
      <w:r w:rsidRPr="0050767E">
        <w:rPr>
          <w:rFonts w:eastAsia="Arial" w:cs="Arial"/>
          <w:szCs w:val="24"/>
        </w:rPr>
        <w:t>raballo</w:t>
      </w:r>
      <w:r w:rsidR="00413C9B" w:rsidRPr="0050767E">
        <w:rPr>
          <w:rFonts w:eastAsia="Arial" w:cs="Arial"/>
          <w:szCs w:val="24"/>
        </w:rPr>
        <w:t xml:space="preserve"> -FCT-</w:t>
      </w:r>
      <w:r w:rsidRPr="0050767E">
        <w:rPr>
          <w:rFonts w:eastAsia="Arial" w:cs="Arial"/>
          <w:szCs w:val="24"/>
        </w:rPr>
        <w:t xml:space="preserve"> que </w:t>
      </w:r>
      <w:r w:rsidR="00413C9B" w:rsidRPr="0050767E">
        <w:rPr>
          <w:rFonts w:eastAsia="Arial" w:cs="Arial"/>
          <w:szCs w:val="24"/>
        </w:rPr>
        <w:t>presenta</w:t>
      </w:r>
      <w:r w:rsidRPr="0050767E">
        <w:rPr>
          <w:rFonts w:eastAsia="Arial" w:cs="Arial"/>
          <w:szCs w:val="24"/>
        </w:rPr>
        <w:t xml:space="preserve"> dúas convocatorias.</w:t>
      </w:r>
    </w:p>
    <w:p w14:paraId="39363225" w14:textId="3A23EAD5" w:rsidR="006011B5" w:rsidRPr="0050767E" w:rsidRDefault="00C445F7" w:rsidP="00621F7A">
      <w:pPr>
        <w:spacing w:line="360" w:lineRule="auto"/>
        <w:ind w:left="142"/>
        <w:jc w:val="both"/>
        <w:rPr>
          <w:rFonts w:eastAsia="Arial" w:cs="Arial"/>
          <w:szCs w:val="24"/>
        </w:rPr>
      </w:pPr>
      <w:r w:rsidRPr="0050767E">
        <w:rPr>
          <w:rFonts w:eastAsia="Arial" w:cs="Arial"/>
          <w:szCs w:val="24"/>
        </w:rPr>
        <w:t>Con carácter xeral, o alumnado poderá realizar a matrícula de primeiro ou segundo curso no mesmo centro un máximo de dúas veces. Non obstante, poderase formalizar unha terceira ou unha cuarta matrícula do mesmo curso no mesmo centro, sempre que existan prazas dispoñibles e non haxa listaxe de espera. De non existir prazas, o</w:t>
      </w:r>
      <w:r w:rsidR="00413C9B" w:rsidRPr="0050767E">
        <w:rPr>
          <w:rFonts w:eastAsia="Arial" w:cs="Arial"/>
          <w:szCs w:val="24"/>
        </w:rPr>
        <w:t>/a</w:t>
      </w:r>
      <w:r w:rsidRPr="0050767E">
        <w:rPr>
          <w:rFonts w:eastAsia="Arial" w:cs="Arial"/>
          <w:szCs w:val="24"/>
        </w:rPr>
        <w:t xml:space="preserve"> alumno</w:t>
      </w:r>
      <w:r w:rsidR="00413C9B" w:rsidRPr="0050767E">
        <w:rPr>
          <w:rFonts w:eastAsia="Arial" w:cs="Arial"/>
          <w:szCs w:val="24"/>
        </w:rPr>
        <w:t>/a</w:t>
      </w:r>
      <w:r w:rsidRPr="0050767E">
        <w:rPr>
          <w:rFonts w:eastAsia="Arial" w:cs="Arial"/>
          <w:szCs w:val="24"/>
        </w:rPr>
        <w:t xml:space="preserve"> poderá formalizar a terceira ou cuarta matrícula noutro centro.</w:t>
      </w:r>
    </w:p>
    <w:p w14:paraId="6F2E7E6B" w14:textId="1A1656C2" w:rsidR="006011B5" w:rsidRPr="0050767E" w:rsidRDefault="00C445F7" w:rsidP="003D4DAD">
      <w:pPr>
        <w:spacing w:after="0" w:line="240" w:lineRule="auto"/>
        <w:ind w:left="142"/>
        <w:jc w:val="center"/>
        <w:rPr>
          <w:rFonts w:eastAsia="Arial" w:cs="Arial"/>
          <w:i/>
          <w:color w:val="000000"/>
          <w:sz w:val="18"/>
          <w:szCs w:val="18"/>
        </w:rPr>
      </w:pPr>
      <w:r w:rsidRPr="0050767E">
        <w:rPr>
          <w:rFonts w:eastAsia="Arial" w:cs="Arial"/>
          <w:i/>
          <w:color w:val="000000"/>
          <w:sz w:val="18"/>
          <w:szCs w:val="18"/>
        </w:rPr>
        <w:t xml:space="preserve">Normativa de referencia: </w:t>
      </w:r>
      <w:r w:rsidR="00413C9B" w:rsidRPr="0050767E">
        <w:rPr>
          <w:rFonts w:eastAsia="Arial" w:cs="Arial"/>
          <w:i/>
          <w:color w:val="000000"/>
          <w:sz w:val="18"/>
          <w:szCs w:val="18"/>
        </w:rPr>
        <w:t>A</w:t>
      </w:r>
      <w:r w:rsidRPr="0050767E">
        <w:rPr>
          <w:rFonts w:eastAsia="Arial" w:cs="Arial"/>
          <w:i/>
          <w:color w:val="000000"/>
          <w:sz w:val="18"/>
          <w:szCs w:val="18"/>
        </w:rPr>
        <w:t xml:space="preserve">rtigo 3 da </w:t>
      </w:r>
      <w:r w:rsidR="00413C9B" w:rsidRPr="0050767E">
        <w:rPr>
          <w:rFonts w:eastAsia="Arial" w:cs="Arial"/>
          <w:i/>
          <w:color w:val="000000"/>
          <w:sz w:val="18"/>
          <w:szCs w:val="18"/>
        </w:rPr>
        <w:t>O</w:t>
      </w:r>
      <w:r w:rsidRPr="0050767E">
        <w:rPr>
          <w:rFonts w:eastAsia="Arial" w:cs="Arial"/>
          <w:i/>
          <w:color w:val="000000"/>
          <w:sz w:val="18"/>
          <w:szCs w:val="18"/>
        </w:rPr>
        <w:t>rde de 12 de xullo de 2011</w:t>
      </w:r>
    </w:p>
    <w:p w14:paraId="65B4CBED" w14:textId="77777777" w:rsidR="006011B5" w:rsidRPr="0050767E" w:rsidRDefault="006011B5" w:rsidP="003D4DAD">
      <w:pPr>
        <w:spacing w:after="0" w:line="240" w:lineRule="auto"/>
        <w:ind w:left="142"/>
        <w:jc w:val="center"/>
        <w:rPr>
          <w:rFonts w:eastAsia="Arial" w:cs="Arial"/>
          <w:i/>
          <w:sz w:val="18"/>
          <w:szCs w:val="18"/>
        </w:rPr>
      </w:pPr>
    </w:p>
    <w:p w14:paraId="4C7E20FA" w14:textId="77777777" w:rsidR="00621F7A" w:rsidRPr="0050767E" w:rsidRDefault="00621F7A" w:rsidP="003D4DAD">
      <w:pPr>
        <w:spacing w:line="240" w:lineRule="auto"/>
        <w:ind w:left="142"/>
        <w:rPr>
          <w:rFonts w:eastAsia="Arial" w:cs="Arial"/>
          <w:b/>
          <w:color w:val="366091"/>
          <w:sz w:val="28"/>
          <w:szCs w:val="28"/>
          <w:u w:val="single"/>
        </w:rPr>
      </w:pPr>
    </w:p>
    <w:p w14:paraId="64002314" w14:textId="21E7964F" w:rsidR="006011B5" w:rsidRPr="0050767E" w:rsidRDefault="00C445F7" w:rsidP="003D4DAD">
      <w:pPr>
        <w:spacing w:line="240" w:lineRule="auto"/>
        <w:ind w:left="142"/>
        <w:rPr>
          <w:rFonts w:eastAsia="Arial" w:cs="Arial"/>
          <w:b/>
          <w:color w:val="366091"/>
          <w:sz w:val="28"/>
          <w:szCs w:val="28"/>
          <w:u w:val="single"/>
        </w:rPr>
      </w:pPr>
      <w:r w:rsidRPr="0050767E">
        <w:rPr>
          <w:rFonts w:eastAsia="Arial" w:cs="Arial"/>
          <w:b/>
          <w:color w:val="366091"/>
          <w:sz w:val="28"/>
          <w:szCs w:val="28"/>
          <w:u w:val="single"/>
        </w:rPr>
        <w:t>Matrícula polo réxime ordinario na modalidade presencial</w:t>
      </w:r>
    </w:p>
    <w:p w14:paraId="744EAA40" w14:textId="77777777" w:rsidR="006011B5" w:rsidRPr="0050767E" w:rsidRDefault="00C445F7" w:rsidP="00621F7A">
      <w:pPr>
        <w:spacing w:line="360" w:lineRule="auto"/>
        <w:ind w:left="142"/>
        <w:jc w:val="both"/>
        <w:rPr>
          <w:rFonts w:eastAsia="Arial" w:cs="Arial"/>
          <w:szCs w:val="24"/>
        </w:rPr>
      </w:pPr>
      <w:r w:rsidRPr="0050767E">
        <w:rPr>
          <w:rFonts w:eastAsia="Arial" w:cs="Arial"/>
          <w:szCs w:val="24"/>
        </w:rPr>
        <w:t>A matrícula polo réxime ordinario formalizase por curso completo.</w:t>
      </w:r>
    </w:p>
    <w:p w14:paraId="60FE1E72" w14:textId="77777777" w:rsidR="00795EB7" w:rsidRDefault="00795EB7" w:rsidP="00621F7A">
      <w:pPr>
        <w:spacing w:line="360" w:lineRule="auto"/>
        <w:ind w:left="142"/>
        <w:jc w:val="both"/>
        <w:rPr>
          <w:rFonts w:eastAsia="Arial" w:cs="Arial"/>
          <w:b/>
          <w:color w:val="000000"/>
          <w:szCs w:val="24"/>
        </w:rPr>
      </w:pPr>
    </w:p>
    <w:p w14:paraId="08E66059" w14:textId="3B3AFCB9" w:rsidR="006011B5" w:rsidRPr="0050767E" w:rsidRDefault="00C445F7" w:rsidP="00621F7A">
      <w:pPr>
        <w:spacing w:line="360" w:lineRule="auto"/>
        <w:ind w:left="142"/>
        <w:jc w:val="both"/>
        <w:rPr>
          <w:rFonts w:eastAsia="Arial" w:cs="Arial"/>
          <w:b/>
          <w:color w:val="000000"/>
          <w:szCs w:val="24"/>
        </w:rPr>
      </w:pPr>
      <w:r w:rsidRPr="0050767E">
        <w:rPr>
          <w:rFonts w:eastAsia="Arial" w:cs="Arial"/>
          <w:b/>
          <w:color w:val="000000"/>
          <w:szCs w:val="24"/>
        </w:rPr>
        <w:t>Promoción de curso no réxime ordinario:</w:t>
      </w:r>
    </w:p>
    <w:p w14:paraId="090AFCFE" w14:textId="77777777" w:rsidR="006011B5" w:rsidRPr="0050767E" w:rsidRDefault="00C445F7" w:rsidP="00621F7A">
      <w:pPr>
        <w:spacing w:line="360" w:lineRule="auto"/>
        <w:ind w:left="142"/>
        <w:jc w:val="both"/>
        <w:rPr>
          <w:rFonts w:eastAsia="Arial" w:cs="Arial"/>
          <w:szCs w:val="24"/>
        </w:rPr>
      </w:pPr>
      <w:r w:rsidRPr="0050767E">
        <w:rPr>
          <w:rFonts w:eastAsia="Arial" w:cs="Arial"/>
          <w:szCs w:val="24"/>
        </w:rPr>
        <w:t>O alumnado poderá formalizar a matrícula no segundo curso cando teña superados todos os módulos do primeiro curso ou cando a suma da duración dos módulos pendentes non supere as 300 horas.</w:t>
      </w:r>
    </w:p>
    <w:p w14:paraId="05985AC4" w14:textId="660B0107" w:rsidR="006011B5" w:rsidRPr="0050767E" w:rsidRDefault="00C445F7" w:rsidP="00621F7A">
      <w:pPr>
        <w:spacing w:line="360" w:lineRule="auto"/>
        <w:ind w:left="142"/>
        <w:jc w:val="both"/>
        <w:rPr>
          <w:rFonts w:eastAsia="Arial" w:cs="Arial"/>
          <w:szCs w:val="24"/>
        </w:rPr>
      </w:pPr>
      <w:r w:rsidRPr="0050767E">
        <w:rPr>
          <w:rFonts w:eastAsia="Arial" w:cs="Arial"/>
          <w:szCs w:val="24"/>
        </w:rPr>
        <w:t>Cando un alumno non logre a promoción</w:t>
      </w:r>
      <w:r w:rsidR="00413C9B" w:rsidRPr="0050767E">
        <w:rPr>
          <w:rFonts w:eastAsia="Arial" w:cs="Arial"/>
          <w:szCs w:val="24"/>
        </w:rPr>
        <w:t>,</w:t>
      </w:r>
      <w:r w:rsidRPr="0050767E">
        <w:rPr>
          <w:rFonts w:eastAsia="Arial" w:cs="Arial"/>
          <w:szCs w:val="24"/>
        </w:rPr>
        <w:t xml:space="preserve"> deberá repetir os módulos profesionais non superados.</w:t>
      </w:r>
    </w:p>
    <w:p w14:paraId="40DED769" w14:textId="00B7A9B8" w:rsidR="006011B5" w:rsidRPr="0050767E" w:rsidRDefault="00C445F7" w:rsidP="00621F7A">
      <w:pPr>
        <w:spacing w:line="360" w:lineRule="auto"/>
        <w:ind w:left="142"/>
        <w:jc w:val="both"/>
        <w:rPr>
          <w:rFonts w:eastAsia="Arial" w:cs="Arial"/>
          <w:szCs w:val="24"/>
        </w:rPr>
      </w:pPr>
      <w:r w:rsidRPr="0050767E">
        <w:rPr>
          <w:rFonts w:eastAsia="Arial" w:cs="Arial"/>
          <w:szCs w:val="24"/>
        </w:rPr>
        <w:lastRenderedPageBreak/>
        <w:t>No caso de pasar a segundo curso con algunha materia pendente de primeiro, o</w:t>
      </w:r>
      <w:r w:rsidR="00413C9B" w:rsidRPr="0050767E">
        <w:rPr>
          <w:rFonts w:eastAsia="Arial" w:cs="Arial"/>
          <w:szCs w:val="24"/>
        </w:rPr>
        <w:t>/a</w:t>
      </w:r>
      <w:r w:rsidRPr="0050767E">
        <w:rPr>
          <w:rFonts w:eastAsia="Arial" w:cs="Arial"/>
          <w:szCs w:val="24"/>
        </w:rPr>
        <w:t xml:space="preserve"> alumno/a deberá realizar as actividades de recuperación que lle propoña o equipo docente e será avaliado na avaliación parcial de segundo curso previa á FCT.</w:t>
      </w:r>
    </w:p>
    <w:p w14:paraId="3FFAB88D" w14:textId="00232D28" w:rsidR="006011B5" w:rsidRPr="0050767E" w:rsidRDefault="00C445F7" w:rsidP="00621F7A">
      <w:pPr>
        <w:spacing w:line="360" w:lineRule="auto"/>
        <w:ind w:left="142"/>
        <w:jc w:val="both"/>
        <w:rPr>
          <w:rFonts w:eastAsia="Arial" w:cs="Arial"/>
          <w:szCs w:val="24"/>
        </w:rPr>
      </w:pPr>
      <w:r w:rsidRPr="0050767E">
        <w:rPr>
          <w:rFonts w:eastAsia="Arial" w:cs="Arial"/>
          <w:szCs w:val="24"/>
        </w:rPr>
        <w:t xml:space="preserve">Se non se superan todos os módulos de primeiro e/ou segundo na avaliación previa á FCT, o alumnado poderá recuperalos no período </w:t>
      </w:r>
      <w:r w:rsidR="00413C9B" w:rsidRPr="0050767E">
        <w:rPr>
          <w:rFonts w:eastAsia="Arial" w:cs="Arial"/>
          <w:szCs w:val="24"/>
        </w:rPr>
        <w:t>no que o resto de alumnado realice a</w:t>
      </w:r>
      <w:r w:rsidRPr="0050767E">
        <w:rPr>
          <w:rFonts w:eastAsia="Arial" w:cs="Arial"/>
          <w:szCs w:val="24"/>
        </w:rPr>
        <w:t xml:space="preserve"> FCT</w:t>
      </w:r>
      <w:r w:rsidR="00413C9B" w:rsidRPr="0050767E">
        <w:rPr>
          <w:rFonts w:eastAsia="Arial" w:cs="Arial"/>
          <w:szCs w:val="24"/>
        </w:rPr>
        <w:t>.</w:t>
      </w:r>
    </w:p>
    <w:p w14:paraId="1086D829" w14:textId="37F6A1C1" w:rsidR="006011B5" w:rsidRPr="0050767E" w:rsidRDefault="00C445F7" w:rsidP="003D4DAD">
      <w:pPr>
        <w:spacing w:after="0" w:line="240" w:lineRule="auto"/>
        <w:ind w:left="142"/>
        <w:jc w:val="center"/>
        <w:rPr>
          <w:rFonts w:eastAsia="Arial" w:cs="Arial"/>
          <w:i/>
          <w:color w:val="000000"/>
          <w:sz w:val="18"/>
          <w:szCs w:val="18"/>
        </w:rPr>
      </w:pPr>
      <w:r w:rsidRPr="0050767E">
        <w:rPr>
          <w:rFonts w:eastAsia="Arial" w:cs="Arial"/>
          <w:i/>
          <w:color w:val="000000"/>
          <w:sz w:val="18"/>
          <w:szCs w:val="18"/>
        </w:rPr>
        <w:t xml:space="preserve">Normativa de referencia: </w:t>
      </w:r>
      <w:r w:rsidR="00413C9B" w:rsidRPr="0050767E">
        <w:rPr>
          <w:rFonts w:eastAsia="Arial" w:cs="Arial"/>
          <w:i/>
          <w:color w:val="000000"/>
          <w:sz w:val="18"/>
          <w:szCs w:val="18"/>
        </w:rPr>
        <w:t>A</w:t>
      </w:r>
      <w:r w:rsidRPr="0050767E">
        <w:rPr>
          <w:rFonts w:eastAsia="Arial" w:cs="Arial"/>
          <w:i/>
          <w:color w:val="000000"/>
          <w:sz w:val="18"/>
          <w:szCs w:val="18"/>
        </w:rPr>
        <w:t xml:space="preserve">rtigo 4 da </w:t>
      </w:r>
      <w:r w:rsidR="00413C9B" w:rsidRPr="0050767E">
        <w:rPr>
          <w:rFonts w:eastAsia="Arial" w:cs="Arial"/>
          <w:i/>
          <w:color w:val="000000"/>
          <w:sz w:val="18"/>
          <w:szCs w:val="18"/>
        </w:rPr>
        <w:t>O</w:t>
      </w:r>
      <w:r w:rsidRPr="0050767E">
        <w:rPr>
          <w:rFonts w:eastAsia="Arial" w:cs="Arial"/>
          <w:i/>
          <w:color w:val="000000"/>
          <w:sz w:val="18"/>
          <w:szCs w:val="18"/>
        </w:rPr>
        <w:t>rde de 12 de xullo de 2011</w:t>
      </w:r>
    </w:p>
    <w:p w14:paraId="201F55B1" w14:textId="77777777" w:rsidR="006011B5" w:rsidRPr="0050767E" w:rsidRDefault="006011B5" w:rsidP="003D4DAD">
      <w:pPr>
        <w:spacing w:after="0" w:line="240" w:lineRule="auto"/>
        <w:ind w:left="142"/>
        <w:jc w:val="center"/>
        <w:rPr>
          <w:rFonts w:eastAsia="Arial" w:cs="Arial"/>
          <w:i/>
          <w:sz w:val="18"/>
          <w:szCs w:val="18"/>
        </w:rPr>
      </w:pPr>
    </w:p>
    <w:p w14:paraId="77B7EB74" w14:textId="77777777" w:rsidR="00621F7A" w:rsidRPr="0050767E" w:rsidRDefault="00621F7A" w:rsidP="00621F7A">
      <w:pPr>
        <w:spacing w:line="240" w:lineRule="auto"/>
        <w:rPr>
          <w:rFonts w:eastAsia="Arial" w:cs="Arial"/>
          <w:b/>
          <w:color w:val="366091"/>
          <w:sz w:val="28"/>
          <w:szCs w:val="28"/>
          <w:u w:val="single"/>
        </w:rPr>
      </w:pPr>
    </w:p>
    <w:p w14:paraId="6D273500" w14:textId="0BA84009" w:rsidR="006011B5" w:rsidRPr="0050767E" w:rsidRDefault="00C445F7" w:rsidP="003D4DAD">
      <w:pPr>
        <w:spacing w:line="240" w:lineRule="auto"/>
        <w:ind w:left="142"/>
        <w:rPr>
          <w:rFonts w:eastAsia="Arial" w:cs="Arial"/>
          <w:b/>
          <w:color w:val="366091"/>
          <w:sz w:val="28"/>
          <w:szCs w:val="28"/>
          <w:u w:val="single"/>
        </w:rPr>
      </w:pPr>
      <w:r w:rsidRPr="0050767E">
        <w:rPr>
          <w:rFonts w:eastAsia="Arial" w:cs="Arial"/>
          <w:b/>
          <w:color w:val="366091"/>
          <w:sz w:val="28"/>
          <w:szCs w:val="28"/>
          <w:u w:val="single"/>
        </w:rPr>
        <w:t xml:space="preserve">Matrícula polo réxime para as persoas adultas nas modalidades presencial, </w:t>
      </w:r>
      <w:proofErr w:type="spellStart"/>
      <w:r w:rsidRPr="0050767E">
        <w:rPr>
          <w:rFonts w:eastAsia="Arial" w:cs="Arial"/>
          <w:b/>
          <w:color w:val="366091"/>
          <w:sz w:val="28"/>
          <w:szCs w:val="28"/>
          <w:u w:val="single"/>
        </w:rPr>
        <w:t>semipresencial</w:t>
      </w:r>
      <w:proofErr w:type="spellEnd"/>
      <w:r w:rsidRPr="0050767E">
        <w:rPr>
          <w:rFonts w:eastAsia="Arial" w:cs="Arial"/>
          <w:b/>
          <w:color w:val="366091"/>
          <w:sz w:val="28"/>
          <w:szCs w:val="28"/>
          <w:u w:val="single"/>
        </w:rPr>
        <w:t xml:space="preserve"> e a distancia</w:t>
      </w:r>
    </w:p>
    <w:p w14:paraId="142928B4" w14:textId="50AD415B" w:rsidR="006011B5" w:rsidRPr="0050767E" w:rsidRDefault="00C445F7" w:rsidP="00621F7A">
      <w:pPr>
        <w:spacing w:line="360" w:lineRule="auto"/>
        <w:ind w:left="142"/>
        <w:jc w:val="both"/>
        <w:rPr>
          <w:rFonts w:eastAsia="Arial" w:cs="Arial"/>
          <w:szCs w:val="24"/>
        </w:rPr>
      </w:pPr>
      <w:r w:rsidRPr="0050767E">
        <w:rPr>
          <w:rFonts w:eastAsia="Arial" w:cs="Arial"/>
          <w:szCs w:val="24"/>
        </w:rPr>
        <w:t xml:space="preserve">A </w:t>
      </w:r>
      <w:r w:rsidRPr="0050767E">
        <w:rPr>
          <w:rFonts w:eastAsia="Arial" w:cs="Arial"/>
          <w:b/>
          <w:bCs/>
          <w:szCs w:val="24"/>
        </w:rPr>
        <w:t>matrícula neste réxime realizarase por módulos profesionais</w:t>
      </w:r>
      <w:r w:rsidRPr="0050767E">
        <w:rPr>
          <w:rFonts w:eastAsia="Arial" w:cs="Arial"/>
          <w:szCs w:val="24"/>
        </w:rPr>
        <w:t>, non podendo superar a carga lectiva anual de 1000 horas.</w:t>
      </w:r>
    </w:p>
    <w:p w14:paraId="0A0B43DB" w14:textId="627BEE1C" w:rsidR="006011B5" w:rsidRPr="0050767E" w:rsidRDefault="00C445F7" w:rsidP="003D4DAD">
      <w:pPr>
        <w:spacing w:line="240" w:lineRule="auto"/>
        <w:ind w:left="142"/>
        <w:jc w:val="center"/>
        <w:rPr>
          <w:rFonts w:eastAsia="Arial" w:cs="Arial"/>
          <w:i/>
          <w:color w:val="000000"/>
          <w:sz w:val="18"/>
          <w:szCs w:val="18"/>
        </w:rPr>
      </w:pPr>
      <w:r w:rsidRPr="0050767E">
        <w:rPr>
          <w:rFonts w:eastAsia="Arial" w:cs="Arial"/>
          <w:i/>
          <w:color w:val="000000"/>
          <w:sz w:val="18"/>
          <w:szCs w:val="18"/>
        </w:rPr>
        <w:t xml:space="preserve">Normativa de referencia: </w:t>
      </w:r>
      <w:r w:rsidR="00073C0A" w:rsidRPr="0050767E">
        <w:rPr>
          <w:rFonts w:eastAsia="Arial" w:cs="Arial"/>
          <w:i/>
          <w:color w:val="000000"/>
          <w:sz w:val="18"/>
          <w:szCs w:val="18"/>
        </w:rPr>
        <w:t>A</w:t>
      </w:r>
      <w:r w:rsidRPr="0050767E">
        <w:rPr>
          <w:rFonts w:eastAsia="Arial" w:cs="Arial"/>
          <w:i/>
          <w:color w:val="000000"/>
          <w:sz w:val="18"/>
          <w:szCs w:val="18"/>
        </w:rPr>
        <w:t xml:space="preserve">rtigo 5 da </w:t>
      </w:r>
      <w:r w:rsidR="00073C0A" w:rsidRPr="0050767E">
        <w:rPr>
          <w:rFonts w:eastAsia="Arial" w:cs="Arial"/>
          <w:i/>
          <w:color w:val="000000"/>
          <w:sz w:val="18"/>
          <w:szCs w:val="18"/>
        </w:rPr>
        <w:t>O</w:t>
      </w:r>
      <w:r w:rsidRPr="0050767E">
        <w:rPr>
          <w:rFonts w:eastAsia="Arial" w:cs="Arial"/>
          <w:i/>
          <w:color w:val="000000"/>
          <w:sz w:val="18"/>
          <w:szCs w:val="18"/>
        </w:rPr>
        <w:t>rde de 12 de xullo de 2011</w:t>
      </w:r>
    </w:p>
    <w:p w14:paraId="2865CEDD" w14:textId="77777777" w:rsidR="00621F7A" w:rsidRPr="0050767E" w:rsidRDefault="00621F7A" w:rsidP="003D4DAD">
      <w:pPr>
        <w:spacing w:line="240" w:lineRule="auto"/>
        <w:ind w:left="142"/>
        <w:rPr>
          <w:rFonts w:eastAsia="Arial" w:cs="Arial"/>
          <w:b/>
          <w:color w:val="366091"/>
          <w:sz w:val="28"/>
          <w:szCs w:val="28"/>
          <w:u w:val="single"/>
        </w:rPr>
      </w:pPr>
    </w:p>
    <w:p w14:paraId="6D36E074" w14:textId="476A9C89" w:rsidR="006011B5" w:rsidRPr="0050767E" w:rsidRDefault="00C445F7" w:rsidP="003D4DAD">
      <w:pPr>
        <w:spacing w:line="240" w:lineRule="auto"/>
        <w:ind w:left="142"/>
        <w:rPr>
          <w:rFonts w:eastAsia="Arial" w:cs="Arial"/>
          <w:b/>
          <w:color w:val="366091"/>
          <w:sz w:val="28"/>
          <w:szCs w:val="28"/>
          <w:u w:val="single"/>
        </w:rPr>
      </w:pPr>
      <w:r w:rsidRPr="0050767E">
        <w:rPr>
          <w:rFonts w:eastAsia="Arial" w:cs="Arial"/>
          <w:b/>
          <w:color w:val="366091"/>
          <w:sz w:val="28"/>
          <w:szCs w:val="28"/>
          <w:u w:val="single"/>
        </w:rPr>
        <w:t>Matrícula simultánea de ensinanzas</w:t>
      </w:r>
    </w:p>
    <w:p w14:paraId="6D4DAF4F" w14:textId="0E89A5EF" w:rsidR="006011B5" w:rsidRPr="0050767E" w:rsidRDefault="00C445F7" w:rsidP="00621F7A">
      <w:pPr>
        <w:spacing w:line="360" w:lineRule="auto"/>
        <w:ind w:left="142"/>
        <w:jc w:val="both"/>
        <w:rPr>
          <w:rFonts w:eastAsia="Arial" w:cs="Arial"/>
          <w:szCs w:val="24"/>
        </w:rPr>
      </w:pPr>
      <w:r w:rsidRPr="0050767E">
        <w:rPr>
          <w:rFonts w:eastAsia="Arial" w:cs="Arial"/>
          <w:szCs w:val="24"/>
        </w:rPr>
        <w:t xml:space="preserve">Será posible realizar a matrícula simultánea en dous ciclos formativos distintos, en ciclos formativos e bacharelato, ou en ciclos formativos e ESO, coa autorización do Servizo de Inspección Educativa, sempre que existan prazas dispoñibles e non haxa listaxe de espera logo de rematado o proceso de admisión, e exista unha compatibilidade horaria mínima do 90 %. </w:t>
      </w:r>
    </w:p>
    <w:p w14:paraId="51AF68F0" w14:textId="515991FC" w:rsidR="00AD6707" w:rsidRPr="0050767E" w:rsidRDefault="00AD6707" w:rsidP="00621F7A">
      <w:pPr>
        <w:tabs>
          <w:tab w:val="left" w:pos="9390"/>
        </w:tabs>
        <w:spacing w:line="360" w:lineRule="auto"/>
        <w:ind w:left="142"/>
        <w:rPr>
          <w:rFonts w:eastAsia="Arial" w:cs="Arial"/>
          <w:szCs w:val="24"/>
        </w:rPr>
      </w:pPr>
      <w:r w:rsidRPr="0050767E">
        <w:rPr>
          <w:rFonts w:eastAsia="Arial" w:cs="Arial"/>
          <w:szCs w:val="24"/>
        </w:rPr>
        <w:tab/>
      </w:r>
    </w:p>
    <w:p w14:paraId="584B5C90" w14:textId="77777777" w:rsidR="006011B5" w:rsidRPr="0050767E" w:rsidRDefault="00C445F7" w:rsidP="00621F7A">
      <w:pPr>
        <w:spacing w:line="360" w:lineRule="auto"/>
        <w:ind w:left="142"/>
        <w:jc w:val="both"/>
        <w:rPr>
          <w:rFonts w:eastAsia="Arial" w:cs="Arial"/>
          <w:szCs w:val="24"/>
        </w:rPr>
      </w:pPr>
      <w:r w:rsidRPr="0050767E">
        <w:rPr>
          <w:rFonts w:eastAsia="Arial" w:cs="Arial"/>
          <w:szCs w:val="24"/>
        </w:rPr>
        <w:t xml:space="preserve">Durante o período de vixencia da matrícula, unha persoa non poderá estar matriculada simultaneamente nun mesmo módulo profesional nas modalidades a distancia, </w:t>
      </w:r>
      <w:proofErr w:type="spellStart"/>
      <w:r w:rsidRPr="0050767E">
        <w:rPr>
          <w:rFonts w:eastAsia="Arial" w:cs="Arial"/>
          <w:szCs w:val="24"/>
        </w:rPr>
        <w:t>semipresencial</w:t>
      </w:r>
      <w:proofErr w:type="spellEnd"/>
      <w:r w:rsidRPr="0050767E">
        <w:rPr>
          <w:rFonts w:eastAsia="Arial" w:cs="Arial"/>
          <w:szCs w:val="24"/>
        </w:rPr>
        <w:t xml:space="preserve"> ou presencial, así como nas probas para a obtención deste.</w:t>
      </w:r>
    </w:p>
    <w:p w14:paraId="5E2AEBAF" w14:textId="3F8CE13C" w:rsidR="006011B5" w:rsidRPr="0050767E" w:rsidRDefault="00C445F7" w:rsidP="003D4DAD">
      <w:pPr>
        <w:spacing w:line="240" w:lineRule="auto"/>
        <w:ind w:left="142"/>
        <w:jc w:val="center"/>
        <w:rPr>
          <w:rFonts w:eastAsia="Arial" w:cs="Arial"/>
          <w:i/>
          <w:color w:val="000000"/>
          <w:sz w:val="18"/>
          <w:szCs w:val="18"/>
        </w:rPr>
      </w:pPr>
      <w:r w:rsidRPr="0050767E">
        <w:rPr>
          <w:rFonts w:eastAsia="Arial" w:cs="Arial"/>
          <w:i/>
          <w:color w:val="000000"/>
          <w:sz w:val="18"/>
          <w:szCs w:val="18"/>
        </w:rPr>
        <w:t xml:space="preserve">Normativa de referencia: </w:t>
      </w:r>
      <w:r w:rsidR="00B84A74" w:rsidRPr="0050767E">
        <w:rPr>
          <w:rFonts w:eastAsia="Arial" w:cs="Arial"/>
          <w:i/>
          <w:color w:val="000000"/>
          <w:sz w:val="18"/>
          <w:szCs w:val="18"/>
        </w:rPr>
        <w:t>A</w:t>
      </w:r>
      <w:r w:rsidRPr="0050767E">
        <w:rPr>
          <w:rFonts w:eastAsia="Arial" w:cs="Arial"/>
          <w:i/>
          <w:color w:val="000000"/>
          <w:sz w:val="18"/>
          <w:szCs w:val="18"/>
        </w:rPr>
        <w:t xml:space="preserve">rtigo 6 da </w:t>
      </w:r>
      <w:r w:rsidR="00B84A74" w:rsidRPr="0050767E">
        <w:rPr>
          <w:rFonts w:eastAsia="Arial" w:cs="Arial"/>
          <w:i/>
          <w:color w:val="000000"/>
          <w:sz w:val="18"/>
          <w:szCs w:val="18"/>
        </w:rPr>
        <w:t>O</w:t>
      </w:r>
      <w:r w:rsidRPr="0050767E">
        <w:rPr>
          <w:rFonts w:eastAsia="Arial" w:cs="Arial"/>
          <w:i/>
          <w:color w:val="000000"/>
          <w:sz w:val="18"/>
          <w:szCs w:val="18"/>
        </w:rPr>
        <w:t>rde de 12 de xullo de 2011</w:t>
      </w:r>
    </w:p>
    <w:p w14:paraId="10DBC9A8" w14:textId="697606FE" w:rsidR="00E46062" w:rsidRDefault="00E46062">
      <w:pPr>
        <w:suppressAutoHyphens w:val="0"/>
        <w:spacing w:after="0" w:line="240" w:lineRule="auto"/>
        <w:rPr>
          <w:rFonts w:eastAsia="Arial" w:cs="Arial"/>
          <w:b/>
          <w:color w:val="366091"/>
          <w:sz w:val="28"/>
          <w:szCs w:val="28"/>
          <w:u w:val="single"/>
        </w:rPr>
      </w:pPr>
      <w:r>
        <w:rPr>
          <w:rFonts w:eastAsia="Arial" w:cs="Arial"/>
          <w:b/>
          <w:color w:val="366091"/>
          <w:sz w:val="28"/>
          <w:szCs w:val="28"/>
          <w:u w:val="single"/>
        </w:rPr>
        <w:br w:type="page"/>
      </w:r>
    </w:p>
    <w:p w14:paraId="2FA07D94" w14:textId="65D0A877" w:rsidR="006011B5" w:rsidRPr="0050767E" w:rsidRDefault="00C445F7" w:rsidP="003D4DAD">
      <w:pPr>
        <w:ind w:left="142"/>
        <w:jc w:val="both"/>
        <w:rPr>
          <w:rFonts w:eastAsia="Arial" w:cs="Arial"/>
          <w:b/>
          <w:color w:val="366091"/>
          <w:sz w:val="28"/>
          <w:szCs w:val="28"/>
          <w:u w:val="single"/>
        </w:rPr>
      </w:pPr>
      <w:r w:rsidRPr="0050767E">
        <w:rPr>
          <w:rFonts w:eastAsia="Arial" w:cs="Arial"/>
          <w:b/>
          <w:color w:val="366091"/>
          <w:sz w:val="28"/>
          <w:szCs w:val="28"/>
          <w:u w:val="single"/>
        </w:rPr>
        <w:lastRenderedPageBreak/>
        <w:t>Renuncia á matricula</w:t>
      </w:r>
    </w:p>
    <w:p w14:paraId="3AFE6AE9" w14:textId="7B8B57AC" w:rsidR="006011B5" w:rsidRPr="0050767E" w:rsidRDefault="00C445F7" w:rsidP="00621F7A">
      <w:pPr>
        <w:spacing w:line="360" w:lineRule="auto"/>
        <w:ind w:left="142"/>
        <w:jc w:val="both"/>
        <w:rPr>
          <w:rFonts w:eastAsia="Arial" w:cs="Arial"/>
          <w:szCs w:val="24"/>
        </w:rPr>
      </w:pPr>
      <w:r w:rsidRPr="0050767E">
        <w:rPr>
          <w:rFonts w:eastAsia="Arial" w:cs="Arial"/>
          <w:szCs w:val="24"/>
        </w:rPr>
        <w:t>Co fin de non esgotar as catro convocatorias previstas para cada módulo profesional</w:t>
      </w:r>
      <w:r w:rsidR="00B84A74" w:rsidRPr="0050767E">
        <w:rPr>
          <w:rFonts w:eastAsia="Arial" w:cs="Arial"/>
          <w:szCs w:val="24"/>
        </w:rPr>
        <w:t>,</w:t>
      </w:r>
      <w:r w:rsidRPr="0050767E">
        <w:rPr>
          <w:rFonts w:eastAsia="Arial" w:cs="Arial"/>
          <w:szCs w:val="24"/>
        </w:rPr>
        <w:t xml:space="preserve"> poderase renunciar, por unha soa vez, á avaliación e á cualificación da totalidade dos módulos profesionais do ciclo formativo </w:t>
      </w:r>
      <w:r w:rsidR="00B84A74" w:rsidRPr="0050767E">
        <w:rPr>
          <w:rFonts w:eastAsia="Arial" w:cs="Arial"/>
          <w:szCs w:val="24"/>
        </w:rPr>
        <w:t>en</w:t>
      </w:r>
      <w:r w:rsidRPr="0050767E">
        <w:rPr>
          <w:rFonts w:eastAsia="Arial" w:cs="Arial"/>
          <w:szCs w:val="24"/>
        </w:rPr>
        <w:t xml:space="preserve"> que se formalizase a matrícula, no caso do réxime ordinario, ou de forma parcial no caso do réxime de persoas adultas, sempre que se dea algunha das seguintes circunstancias:</w:t>
      </w:r>
    </w:p>
    <w:p w14:paraId="4D5845CF" w14:textId="77777777" w:rsidR="006011B5" w:rsidRPr="0050767E" w:rsidRDefault="00C445F7" w:rsidP="003D4DAD">
      <w:pPr>
        <w:numPr>
          <w:ilvl w:val="0"/>
          <w:numId w:val="12"/>
        </w:numPr>
        <w:spacing w:line="360" w:lineRule="auto"/>
        <w:ind w:left="142" w:hanging="357"/>
        <w:jc w:val="both"/>
        <w:rPr>
          <w:rFonts w:eastAsia="Arial" w:cs="Arial"/>
          <w:color w:val="000000"/>
          <w:szCs w:val="24"/>
        </w:rPr>
      </w:pPr>
      <w:r w:rsidRPr="0050767E">
        <w:rPr>
          <w:rFonts w:eastAsia="Arial" w:cs="Arial"/>
          <w:color w:val="000000"/>
          <w:szCs w:val="24"/>
        </w:rPr>
        <w:t>Doenza prolongada de carácter físico ou psíquico, tanto do alumno ou da alumna como de familiares ata o segundo grao de consanguinidade ou afinidade.</w:t>
      </w:r>
    </w:p>
    <w:p w14:paraId="4E7AF5E2" w14:textId="77777777" w:rsidR="006011B5" w:rsidRPr="0050767E" w:rsidRDefault="00C445F7" w:rsidP="003D4DAD">
      <w:pPr>
        <w:numPr>
          <w:ilvl w:val="0"/>
          <w:numId w:val="12"/>
        </w:numPr>
        <w:spacing w:line="360" w:lineRule="auto"/>
        <w:ind w:left="142" w:hanging="357"/>
        <w:jc w:val="both"/>
        <w:rPr>
          <w:rFonts w:eastAsia="Arial" w:cs="Arial"/>
          <w:color w:val="000000"/>
          <w:szCs w:val="24"/>
        </w:rPr>
      </w:pPr>
      <w:r w:rsidRPr="0050767E">
        <w:rPr>
          <w:rFonts w:eastAsia="Arial" w:cs="Arial"/>
          <w:color w:val="000000"/>
          <w:szCs w:val="24"/>
        </w:rPr>
        <w:t>Incorporación a un posto de traballo mediante un contrato de duración superior a dous meses, nun horario incompatible coas ensinanzas do ciclo.</w:t>
      </w:r>
    </w:p>
    <w:p w14:paraId="5E37B737" w14:textId="77777777" w:rsidR="006011B5" w:rsidRPr="0050767E" w:rsidRDefault="00C445F7" w:rsidP="003D4DAD">
      <w:pPr>
        <w:numPr>
          <w:ilvl w:val="0"/>
          <w:numId w:val="12"/>
        </w:numPr>
        <w:spacing w:line="360" w:lineRule="auto"/>
        <w:ind w:left="142" w:hanging="357"/>
        <w:jc w:val="both"/>
        <w:rPr>
          <w:rFonts w:eastAsia="Arial" w:cs="Arial"/>
          <w:color w:val="000000"/>
          <w:szCs w:val="24"/>
        </w:rPr>
      </w:pPr>
      <w:r w:rsidRPr="0050767E">
        <w:rPr>
          <w:rFonts w:eastAsia="Arial" w:cs="Arial"/>
          <w:color w:val="000000"/>
          <w:szCs w:val="24"/>
        </w:rPr>
        <w:t>Obrigas de tipo familiar ou persoal que impidan a normal dedicación ao estudo.</w:t>
      </w:r>
    </w:p>
    <w:p w14:paraId="1A7CAA33" w14:textId="77777777" w:rsidR="006011B5" w:rsidRPr="0050767E" w:rsidRDefault="00C445F7" w:rsidP="003D4DAD">
      <w:pPr>
        <w:spacing w:line="240" w:lineRule="auto"/>
        <w:ind w:left="142"/>
        <w:jc w:val="both"/>
        <w:rPr>
          <w:rFonts w:eastAsia="Arial" w:cs="Arial"/>
          <w:szCs w:val="24"/>
        </w:rPr>
      </w:pPr>
      <w:r w:rsidRPr="0050767E">
        <w:rPr>
          <w:rFonts w:eastAsia="Arial" w:cs="Arial"/>
          <w:szCs w:val="24"/>
        </w:rPr>
        <w:t>A renuncia á matrícula sempre se deberá xustificar documentalmente.</w:t>
      </w:r>
    </w:p>
    <w:p w14:paraId="3B9A2B9D" w14:textId="5D60443B" w:rsidR="006011B5" w:rsidRPr="0050767E" w:rsidRDefault="00C445F7" w:rsidP="00621F7A">
      <w:pPr>
        <w:spacing w:line="360" w:lineRule="auto"/>
        <w:ind w:left="142"/>
        <w:jc w:val="both"/>
        <w:rPr>
          <w:rFonts w:eastAsia="Arial" w:cs="Arial"/>
          <w:szCs w:val="24"/>
        </w:rPr>
      </w:pPr>
      <w:r w:rsidRPr="0050767E">
        <w:rPr>
          <w:rFonts w:eastAsia="Arial" w:cs="Arial"/>
          <w:szCs w:val="24"/>
        </w:rPr>
        <w:t xml:space="preserve">A solicitude de renuncia de matrícula, xunto coa documentación acreditativa, deberase presentar ante a </w:t>
      </w:r>
      <w:r w:rsidR="00B84A74" w:rsidRPr="0050767E">
        <w:rPr>
          <w:rFonts w:eastAsia="Arial" w:cs="Arial"/>
          <w:szCs w:val="24"/>
        </w:rPr>
        <w:t>D</w:t>
      </w:r>
      <w:r w:rsidRPr="0050767E">
        <w:rPr>
          <w:rFonts w:eastAsia="Arial" w:cs="Arial"/>
          <w:szCs w:val="24"/>
        </w:rPr>
        <w:t xml:space="preserve">irección do centro educativo cunha antelación mínima de dous meses </w:t>
      </w:r>
      <w:r w:rsidR="00B84A74" w:rsidRPr="0050767E">
        <w:rPr>
          <w:rFonts w:eastAsia="Arial" w:cs="Arial"/>
          <w:szCs w:val="24"/>
        </w:rPr>
        <w:t xml:space="preserve">con respecto </w:t>
      </w:r>
      <w:r w:rsidRPr="0050767E">
        <w:rPr>
          <w:rFonts w:eastAsia="Arial" w:cs="Arial"/>
          <w:szCs w:val="24"/>
        </w:rPr>
        <w:t xml:space="preserve">á avaliación final de módulos </w:t>
      </w:r>
      <w:r w:rsidR="00B84A74" w:rsidRPr="0050767E">
        <w:rPr>
          <w:rFonts w:eastAsia="Arial" w:cs="Arial"/>
          <w:szCs w:val="24"/>
        </w:rPr>
        <w:t>(</w:t>
      </w:r>
      <w:r w:rsidRPr="0050767E">
        <w:rPr>
          <w:rFonts w:eastAsia="Arial" w:cs="Arial"/>
          <w:szCs w:val="24"/>
        </w:rPr>
        <w:t>no caso de primeiro curso</w:t>
      </w:r>
      <w:r w:rsidR="00B84A74" w:rsidRPr="0050767E">
        <w:rPr>
          <w:rFonts w:eastAsia="Arial" w:cs="Arial"/>
          <w:szCs w:val="24"/>
        </w:rPr>
        <w:t>)</w:t>
      </w:r>
      <w:r w:rsidRPr="0050767E">
        <w:rPr>
          <w:rFonts w:eastAsia="Arial" w:cs="Arial"/>
          <w:szCs w:val="24"/>
        </w:rPr>
        <w:t xml:space="preserve">, </w:t>
      </w:r>
      <w:r w:rsidR="00566DC9" w:rsidRPr="0050767E">
        <w:rPr>
          <w:rFonts w:eastAsia="Arial" w:cs="Arial"/>
          <w:szCs w:val="24"/>
        </w:rPr>
        <w:t>ou</w:t>
      </w:r>
      <w:r w:rsidRPr="0050767E">
        <w:rPr>
          <w:rFonts w:eastAsia="Arial" w:cs="Arial"/>
          <w:szCs w:val="24"/>
        </w:rPr>
        <w:t xml:space="preserve"> dous meses antes da data prevista para o inicio da FCT</w:t>
      </w:r>
      <w:r w:rsidR="00566DC9" w:rsidRPr="0050767E">
        <w:rPr>
          <w:rFonts w:eastAsia="Arial" w:cs="Arial"/>
          <w:szCs w:val="24"/>
        </w:rPr>
        <w:t xml:space="preserve"> (no caso de</w:t>
      </w:r>
      <w:r w:rsidRPr="0050767E">
        <w:rPr>
          <w:rFonts w:eastAsia="Arial" w:cs="Arial"/>
          <w:szCs w:val="24"/>
        </w:rPr>
        <w:t xml:space="preserve"> segundo curso</w:t>
      </w:r>
      <w:r w:rsidR="00566DC9" w:rsidRPr="0050767E">
        <w:rPr>
          <w:rFonts w:eastAsia="Arial" w:cs="Arial"/>
          <w:szCs w:val="24"/>
        </w:rPr>
        <w:t>)</w:t>
      </w:r>
      <w:r w:rsidRPr="0050767E">
        <w:rPr>
          <w:rFonts w:eastAsia="Arial" w:cs="Arial"/>
          <w:szCs w:val="24"/>
        </w:rPr>
        <w:t xml:space="preserve">. </w:t>
      </w:r>
    </w:p>
    <w:p w14:paraId="2487EBA5" w14:textId="38C3EE1E" w:rsidR="006011B5" w:rsidRPr="0050767E" w:rsidRDefault="00C445F7" w:rsidP="003D4DAD">
      <w:pPr>
        <w:spacing w:line="240" w:lineRule="auto"/>
        <w:ind w:left="142"/>
        <w:jc w:val="center"/>
        <w:rPr>
          <w:rFonts w:eastAsia="Arial" w:cs="Arial"/>
          <w:i/>
          <w:color w:val="000000"/>
          <w:sz w:val="18"/>
          <w:szCs w:val="18"/>
        </w:rPr>
      </w:pPr>
      <w:r w:rsidRPr="0050767E">
        <w:rPr>
          <w:rFonts w:eastAsia="Arial" w:cs="Arial"/>
          <w:i/>
          <w:color w:val="000000"/>
          <w:sz w:val="18"/>
          <w:szCs w:val="18"/>
        </w:rPr>
        <w:t xml:space="preserve">Normativa de referencia: </w:t>
      </w:r>
      <w:r w:rsidR="00566DC9" w:rsidRPr="0050767E">
        <w:rPr>
          <w:rFonts w:eastAsia="Arial" w:cs="Arial"/>
          <w:i/>
          <w:color w:val="000000"/>
          <w:sz w:val="18"/>
          <w:szCs w:val="18"/>
        </w:rPr>
        <w:t>A</w:t>
      </w:r>
      <w:r w:rsidRPr="0050767E">
        <w:rPr>
          <w:rFonts w:eastAsia="Arial" w:cs="Arial"/>
          <w:i/>
          <w:color w:val="000000"/>
          <w:sz w:val="18"/>
          <w:szCs w:val="18"/>
        </w:rPr>
        <w:t xml:space="preserve">rtigos 7 e 8 da </w:t>
      </w:r>
      <w:r w:rsidR="00566DC9" w:rsidRPr="0050767E">
        <w:rPr>
          <w:rFonts w:eastAsia="Arial" w:cs="Arial"/>
          <w:i/>
          <w:color w:val="000000"/>
          <w:sz w:val="18"/>
          <w:szCs w:val="18"/>
        </w:rPr>
        <w:t>O</w:t>
      </w:r>
      <w:r w:rsidRPr="0050767E">
        <w:rPr>
          <w:rFonts w:eastAsia="Arial" w:cs="Arial"/>
          <w:i/>
          <w:color w:val="000000"/>
          <w:sz w:val="18"/>
          <w:szCs w:val="18"/>
        </w:rPr>
        <w:t>rde de 12 de xullo de 2011</w:t>
      </w:r>
    </w:p>
    <w:p w14:paraId="11E6A0E0" w14:textId="77777777" w:rsidR="008A3398" w:rsidRPr="0050767E" w:rsidRDefault="008A3398" w:rsidP="003D4DAD">
      <w:pPr>
        <w:ind w:left="142"/>
        <w:jc w:val="both"/>
        <w:rPr>
          <w:rFonts w:eastAsia="Arial" w:cs="Arial"/>
          <w:b/>
          <w:color w:val="366091"/>
          <w:sz w:val="28"/>
          <w:szCs w:val="28"/>
          <w:u w:val="single"/>
        </w:rPr>
      </w:pPr>
    </w:p>
    <w:p w14:paraId="0D67E8F8" w14:textId="001DCA4D" w:rsidR="006011B5" w:rsidRPr="0050767E" w:rsidRDefault="00C445F7" w:rsidP="003D4DAD">
      <w:pPr>
        <w:ind w:left="142"/>
        <w:jc w:val="both"/>
        <w:rPr>
          <w:rFonts w:eastAsia="Arial" w:cs="Arial"/>
          <w:b/>
          <w:color w:val="366091"/>
          <w:sz w:val="28"/>
          <w:szCs w:val="28"/>
          <w:u w:val="single"/>
        </w:rPr>
      </w:pPr>
      <w:r w:rsidRPr="0050767E">
        <w:rPr>
          <w:rFonts w:eastAsia="Arial" w:cs="Arial"/>
          <w:b/>
          <w:color w:val="366091"/>
          <w:sz w:val="28"/>
          <w:szCs w:val="28"/>
          <w:u w:val="single"/>
        </w:rPr>
        <w:t>Anulación de matrícula</w:t>
      </w:r>
    </w:p>
    <w:p w14:paraId="66612545" w14:textId="33548DA5" w:rsidR="006011B5" w:rsidRPr="0050767E" w:rsidRDefault="00C445F7" w:rsidP="00621F7A">
      <w:pPr>
        <w:spacing w:line="360" w:lineRule="auto"/>
        <w:ind w:left="142"/>
        <w:jc w:val="both"/>
        <w:rPr>
          <w:rFonts w:eastAsia="Arial" w:cs="Arial"/>
          <w:szCs w:val="24"/>
        </w:rPr>
      </w:pPr>
      <w:r w:rsidRPr="0050767E">
        <w:rPr>
          <w:rFonts w:eastAsia="Arial" w:cs="Arial"/>
          <w:szCs w:val="24"/>
        </w:rPr>
        <w:t>Se</w:t>
      </w:r>
      <w:r w:rsidR="00566DC9" w:rsidRPr="0050767E">
        <w:rPr>
          <w:rFonts w:eastAsia="Arial" w:cs="Arial"/>
          <w:szCs w:val="24"/>
        </w:rPr>
        <w:t xml:space="preserve"> un/unha alumno/a non asiste ao centro</w:t>
      </w:r>
      <w:r w:rsidRPr="0050767E">
        <w:rPr>
          <w:rFonts w:eastAsia="Arial" w:cs="Arial"/>
          <w:szCs w:val="24"/>
        </w:rPr>
        <w:t xml:space="preserve"> durante os cinco primeiros días lectivos do curso</w:t>
      </w:r>
      <w:r w:rsidR="00566DC9" w:rsidRPr="0050767E">
        <w:rPr>
          <w:rFonts w:eastAsia="Arial" w:cs="Arial"/>
          <w:szCs w:val="24"/>
        </w:rPr>
        <w:t xml:space="preserve">, </w:t>
      </w:r>
      <w:r w:rsidR="00A92393" w:rsidRPr="0050767E">
        <w:rPr>
          <w:rFonts w:eastAsia="Arial" w:cs="Arial"/>
          <w:szCs w:val="24"/>
        </w:rPr>
        <w:t xml:space="preserve">o centro requiriralle por </w:t>
      </w:r>
      <w:r w:rsidRPr="0050767E">
        <w:rPr>
          <w:rFonts w:eastAsia="Arial" w:cs="Arial"/>
          <w:szCs w:val="24"/>
        </w:rPr>
        <w:t>escrito a súa inmediata incorporación nun prazo máximo de tres días contados desde a data de recepción da notificación. Se non se incorpora, agás causa debidamente xustificada, procederase á anulación da súa matrícula.</w:t>
      </w:r>
    </w:p>
    <w:p w14:paraId="37DFA43B" w14:textId="0A62360A" w:rsidR="006011B5" w:rsidRPr="0050767E" w:rsidRDefault="00C445F7" w:rsidP="00621F7A">
      <w:pPr>
        <w:spacing w:line="360" w:lineRule="auto"/>
        <w:ind w:left="142"/>
        <w:jc w:val="both"/>
        <w:rPr>
          <w:rFonts w:eastAsia="Arial" w:cs="Arial"/>
          <w:szCs w:val="24"/>
        </w:rPr>
      </w:pPr>
      <w:r w:rsidRPr="0050767E">
        <w:rPr>
          <w:rFonts w:eastAsia="Arial" w:cs="Arial"/>
          <w:szCs w:val="24"/>
        </w:rPr>
        <w:t xml:space="preserve">O alumnado tamén poderá solicitar de xeito voluntario a anulación da matrícula cunha antelación mínima dunha semana </w:t>
      </w:r>
      <w:r w:rsidR="00A92393" w:rsidRPr="0050767E">
        <w:rPr>
          <w:rFonts w:eastAsia="Arial" w:cs="Arial"/>
          <w:szCs w:val="24"/>
        </w:rPr>
        <w:t>a respecto do</w:t>
      </w:r>
      <w:r w:rsidRPr="0050767E">
        <w:rPr>
          <w:rFonts w:eastAsia="Arial" w:cs="Arial"/>
          <w:szCs w:val="24"/>
        </w:rPr>
        <w:t xml:space="preserve"> remate do período de </w:t>
      </w:r>
      <w:r w:rsidRPr="0050767E">
        <w:rPr>
          <w:rFonts w:eastAsia="Arial" w:cs="Arial"/>
          <w:szCs w:val="24"/>
        </w:rPr>
        <w:lastRenderedPageBreak/>
        <w:t>matrícula correspondente ao mes de setembro.  A anulación da matrícula non computará para efectos de convocatorias consumidas.</w:t>
      </w:r>
    </w:p>
    <w:p w14:paraId="19AC2EF2" w14:textId="7610B5ED" w:rsidR="006011B5" w:rsidRPr="0050767E" w:rsidRDefault="00C445F7" w:rsidP="003D4DAD">
      <w:pPr>
        <w:spacing w:line="240" w:lineRule="auto"/>
        <w:ind w:left="142"/>
        <w:jc w:val="center"/>
        <w:rPr>
          <w:rFonts w:eastAsia="Arial" w:cs="Arial"/>
          <w:i/>
          <w:color w:val="000000"/>
          <w:sz w:val="18"/>
          <w:szCs w:val="18"/>
        </w:rPr>
      </w:pPr>
      <w:r w:rsidRPr="0050767E">
        <w:rPr>
          <w:rFonts w:eastAsia="Arial" w:cs="Arial"/>
          <w:i/>
          <w:color w:val="000000"/>
          <w:sz w:val="18"/>
          <w:szCs w:val="18"/>
        </w:rPr>
        <w:t xml:space="preserve">Normativa de referencia: </w:t>
      </w:r>
      <w:r w:rsidR="00A92393" w:rsidRPr="0050767E">
        <w:rPr>
          <w:rFonts w:eastAsia="Arial" w:cs="Arial"/>
          <w:i/>
          <w:color w:val="000000"/>
          <w:sz w:val="18"/>
          <w:szCs w:val="18"/>
        </w:rPr>
        <w:t>A</w:t>
      </w:r>
      <w:r w:rsidRPr="0050767E">
        <w:rPr>
          <w:rFonts w:eastAsia="Arial" w:cs="Arial"/>
          <w:i/>
          <w:color w:val="000000"/>
          <w:sz w:val="18"/>
          <w:szCs w:val="18"/>
        </w:rPr>
        <w:t xml:space="preserve">rtigo 9 da </w:t>
      </w:r>
      <w:r w:rsidR="00A92393" w:rsidRPr="0050767E">
        <w:rPr>
          <w:rFonts w:eastAsia="Arial" w:cs="Arial"/>
          <w:i/>
          <w:color w:val="000000"/>
          <w:sz w:val="18"/>
          <w:szCs w:val="18"/>
        </w:rPr>
        <w:t>O</w:t>
      </w:r>
      <w:r w:rsidRPr="0050767E">
        <w:rPr>
          <w:rFonts w:eastAsia="Arial" w:cs="Arial"/>
          <w:i/>
          <w:color w:val="000000"/>
          <w:sz w:val="18"/>
          <w:szCs w:val="18"/>
        </w:rPr>
        <w:t>rde de 12 de xullo de 2011</w:t>
      </w:r>
    </w:p>
    <w:p w14:paraId="0CA68F76" w14:textId="77777777" w:rsidR="008A3398" w:rsidRPr="0050767E" w:rsidRDefault="008A3398" w:rsidP="003D4DAD">
      <w:pPr>
        <w:ind w:left="142"/>
        <w:jc w:val="both"/>
        <w:rPr>
          <w:rFonts w:eastAsia="Arial" w:cs="Arial"/>
          <w:b/>
          <w:color w:val="366091"/>
          <w:sz w:val="28"/>
          <w:szCs w:val="28"/>
          <w:u w:val="single"/>
        </w:rPr>
      </w:pPr>
    </w:p>
    <w:p w14:paraId="7D91C6A3" w14:textId="57B66DFE" w:rsidR="006011B5" w:rsidRPr="0050767E" w:rsidRDefault="00C445F7" w:rsidP="003D4DAD">
      <w:pPr>
        <w:ind w:left="142"/>
        <w:jc w:val="both"/>
        <w:rPr>
          <w:rFonts w:eastAsia="Arial" w:cs="Arial"/>
          <w:b/>
          <w:color w:val="366091"/>
          <w:sz w:val="28"/>
          <w:szCs w:val="28"/>
          <w:u w:val="single"/>
        </w:rPr>
      </w:pPr>
      <w:r w:rsidRPr="0050767E">
        <w:rPr>
          <w:rFonts w:eastAsia="Arial" w:cs="Arial"/>
          <w:b/>
          <w:color w:val="366091"/>
          <w:sz w:val="28"/>
          <w:szCs w:val="28"/>
          <w:u w:val="single"/>
        </w:rPr>
        <w:t>Baixa de oficio</w:t>
      </w:r>
    </w:p>
    <w:p w14:paraId="5C7E5B6A" w14:textId="37F28AD2" w:rsidR="006011B5" w:rsidRPr="0050767E" w:rsidRDefault="00C445F7" w:rsidP="00621F7A">
      <w:pPr>
        <w:spacing w:line="360" w:lineRule="auto"/>
        <w:ind w:left="142"/>
        <w:jc w:val="both"/>
        <w:rPr>
          <w:rFonts w:eastAsia="Arial" w:cs="Arial"/>
          <w:szCs w:val="24"/>
        </w:rPr>
      </w:pPr>
      <w:r w:rsidRPr="0050767E">
        <w:rPr>
          <w:rFonts w:eastAsia="Arial" w:cs="Arial"/>
          <w:szCs w:val="24"/>
        </w:rPr>
        <w:t>Logo de iniciadas as actividades lectivas, cando un</w:t>
      </w:r>
      <w:r w:rsidR="00A92393" w:rsidRPr="0050767E">
        <w:rPr>
          <w:rFonts w:eastAsia="Arial" w:cs="Arial"/>
          <w:szCs w:val="24"/>
        </w:rPr>
        <w:t>/ha</w:t>
      </w:r>
      <w:r w:rsidRPr="0050767E">
        <w:rPr>
          <w:rFonts w:eastAsia="Arial" w:cs="Arial"/>
          <w:szCs w:val="24"/>
        </w:rPr>
        <w:t xml:space="preserve"> alumno/a acumule un número de faltas inxustificadas superior a 15 días lectivos consecutivos ou 25 descontinuos procederase á súa baixa de oficio. Enténdese que se refire a días completos de non asistencia, e non a faltas por módulos. </w:t>
      </w:r>
    </w:p>
    <w:p w14:paraId="7685E99D" w14:textId="7FA27EEF" w:rsidR="006011B5" w:rsidRPr="0050767E" w:rsidRDefault="00C445F7" w:rsidP="00621F7A">
      <w:pPr>
        <w:spacing w:line="360" w:lineRule="auto"/>
        <w:ind w:left="142"/>
        <w:jc w:val="both"/>
        <w:rPr>
          <w:rFonts w:eastAsia="Arial" w:cs="Arial"/>
          <w:szCs w:val="24"/>
        </w:rPr>
      </w:pPr>
      <w:r w:rsidRPr="0050767E">
        <w:rPr>
          <w:rFonts w:eastAsia="Arial" w:cs="Arial"/>
          <w:szCs w:val="24"/>
        </w:rPr>
        <w:t xml:space="preserve">O centro realizará un apercibimento previo cando o alumno/a acumule máis de 10 días de faltas de asistencia sen xustificación. Deberá quedar constancia na </w:t>
      </w:r>
      <w:r w:rsidR="00A92393" w:rsidRPr="0050767E">
        <w:rPr>
          <w:rFonts w:eastAsia="Arial" w:cs="Arial"/>
          <w:szCs w:val="24"/>
        </w:rPr>
        <w:t>S</w:t>
      </w:r>
      <w:r w:rsidRPr="0050767E">
        <w:rPr>
          <w:rFonts w:eastAsia="Arial" w:cs="Arial"/>
          <w:szCs w:val="24"/>
        </w:rPr>
        <w:t>ecretaría do centro do apercibimento e da comunicación da baixa.</w:t>
      </w:r>
    </w:p>
    <w:p w14:paraId="0A6032C3" w14:textId="77777777" w:rsidR="006011B5" w:rsidRPr="0050767E" w:rsidRDefault="00C445F7" w:rsidP="00621F7A">
      <w:pPr>
        <w:spacing w:line="360" w:lineRule="auto"/>
        <w:ind w:left="142"/>
        <w:jc w:val="both"/>
        <w:rPr>
          <w:rFonts w:eastAsia="Arial" w:cs="Arial"/>
          <w:szCs w:val="24"/>
        </w:rPr>
      </w:pPr>
      <w:r w:rsidRPr="0050767E">
        <w:rPr>
          <w:rFonts w:eastAsia="Arial" w:cs="Arial"/>
          <w:szCs w:val="24"/>
        </w:rPr>
        <w:t>A baixa de oficio suporá a perda da condición de alumno ou de alumna do ciclo formativo, e a correspondente convocatoria computarase como xa consumida. A reincorporación ás mesmas ensinanzas requirirá someterse a un novo proceso de admisión.</w:t>
      </w:r>
    </w:p>
    <w:p w14:paraId="278806BB" w14:textId="0AE9B2D9" w:rsidR="006011B5" w:rsidRPr="0050767E" w:rsidRDefault="00C445F7" w:rsidP="003D4DAD">
      <w:pPr>
        <w:spacing w:after="0" w:line="240" w:lineRule="auto"/>
        <w:ind w:left="142"/>
        <w:jc w:val="center"/>
        <w:rPr>
          <w:rFonts w:eastAsia="Arial" w:cs="Arial"/>
          <w:i/>
          <w:color w:val="000000"/>
          <w:sz w:val="18"/>
          <w:szCs w:val="18"/>
        </w:rPr>
      </w:pPr>
      <w:r w:rsidRPr="0050767E">
        <w:rPr>
          <w:rFonts w:eastAsia="Arial" w:cs="Arial"/>
          <w:i/>
          <w:color w:val="000000"/>
          <w:sz w:val="18"/>
          <w:szCs w:val="18"/>
        </w:rPr>
        <w:t xml:space="preserve">Normativa de referencia: </w:t>
      </w:r>
      <w:r w:rsidR="00A92393" w:rsidRPr="0050767E">
        <w:rPr>
          <w:rFonts w:eastAsia="Arial" w:cs="Arial"/>
          <w:i/>
          <w:color w:val="000000"/>
          <w:sz w:val="18"/>
          <w:szCs w:val="18"/>
        </w:rPr>
        <w:t>A</w:t>
      </w:r>
      <w:r w:rsidRPr="0050767E">
        <w:rPr>
          <w:rFonts w:eastAsia="Arial" w:cs="Arial"/>
          <w:i/>
          <w:color w:val="000000"/>
          <w:sz w:val="18"/>
          <w:szCs w:val="18"/>
        </w:rPr>
        <w:t xml:space="preserve">rtigo 10 da </w:t>
      </w:r>
      <w:r w:rsidR="00A92393" w:rsidRPr="0050767E">
        <w:rPr>
          <w:rFonts w:eastAsia="Arial" w:cs="Arial"/>
          <w:i/>
          <w:color w:val="000000"/>
          <w:sz w:val="18"/>
          <w:szCs w:val="18"/>
        </w:rPr>
        <w:t>O</w:t>
      </w:r>
      <w:r w:rsidRPr="0050767E">
        <w:rPr>
          <w:rFonts w:eastAsia="Arial" w:cs="Arial"/>
          <w:i/>
          <w:color w:val="000000"/>
          <w:sz w:val="18"/>
          <w:szCs w:val="18"/>
        </w:rPr>
        <w:t>rde de 12 de xullo de 2011</w:t>
      </w:r>
    </w:p>
    <w:p w14:paraId="28770E00" w14:textId="77777777" w:rsidR="006011B5" w:rsidRPr="0050767E" w:rsidRDefault="006011B5" w:rsidP="003D4DAD">
      <w:pPr>
        <w:spacing w:after="0" w:line="240" w:lineRule="auto"/>
        <w:ind w:left="142"/>
        <w:jc w:val="center"/>
        <w:rPr>
          <w:rFonts w:eastAsia="Arial" w:cs="Arial"/>
          <w:i/>
          <w:color w:val="000000"/>
          <w:sz w:val="18"/>
          <w:szCs w:val="18"/>
        </w:rPr>
      </w:pPr>
    </w:p>
    <w:p w14:paraId="7A60D636" w14:textId="77777777" w:rsidR="006011B5" w:rsidRPr="0050767E" w:rsidRDefault="006011B5" w:rsidP="003D4DAD">
      <w:pPr>
        <w:spacing w:after="0" w:line="240" w:lineRule="auto"/>
        <w:ind w:left="142"/>
        <w:jc w:val="center"/>
        <w:rPr>
          <w:rFonts w:eastAsia="Arial" w:cs="Arial"/>
          <w:i/>
          <w:color w:val="000000"/>
          <w:sz w:val="18"/>
          <w:szCs w:val="18"/>
        </w:rPr>
      </w:pPr>
    </w:p>
    <w:p w14:paraId="77AEF073" w14:textId="77777777" w:rsidR="008A3398" w:rsidRPr="0050767E" w:rsidRDefault="008A3398" w:rsidP="003D4DAD">
      <w:pPr>
        <w:ind w:left="142"/>
        <w:jc w:val="both"/>
        <w:rPr>
          <w:rFonts w:eastAsia="Arial" w:cs="Arial"/>
          <w:b/>
          <w:color w:val="366091"/>
          <w:sz w:val="28"/>
          <w:szCs w:val="28"/>
          <w:u w:val="single"/>
        </w:rPr>
      </w:pPr>
    </w:p>
    <w:p w14:paraId="7006C901" w14:textId="5E40D16B" w:rsidR="006011B5" w:rsidRPr="0050767E" w:rsidRDefault="00C445F7" w:rsidP="003D4DAD">
      <w:pPr>
        <w:ind w:left="142"/>
        <w:jc w:val="both"/>
        <w:rPr>
          <w:rFonts w:eastAsia="Arial" w:cs="Arial"/>
          <w:b/>
          <w:color w:val="366091"/>
          <w:sz w:val="28"/>
          <w:szCs w:val="28"/>
          <w:u w:val="single"/>
        </w:rPr>
      </w:pPr>
      <w:r w:rsidRPr="0050767E">
        <w:rPr>
          <w:rFonts w:eastAsia="Arial" w:cs="Arial"/>
          <w:b/>
          <w:color w:val="366091"/>
          <w:sz w:val="28"/>
          <w:szCs w:val="28"/>
          <w:u w:val="single"/>
        </w:rPr>
        <w:t>Faltas de asistencia e perda do dereito á avaliación continua</w:t>
      </w:r>
    </w:p>
    <w:p w14:paraId="4F5A2113" w14:textId="77777777" w:rsidR="006011B5" w:rsidRPr="0050767E" w:rsidRDefault="00C445F7" w:rsidP="00621F7A">
      <w:pPr>
        <w:spacing w:line="360" w:lineRule="auto"/>
        <w:ind w:left="142"/>
        <w:jc w:val="both"/>
        <w:rPr>
          <w:rFonts w:eastAsia="Arial" w:cs="Arial"/>
          <w:szCs w:val="24"/>
        </w:rPr>
      </w:pPr>
      <w:r w:rsidRPr="0050767E">
        <w:rPr>
          <w:rFonts w:eastAsia="Arial" w:cs="Arial"/>
          <w:szCs w:val="24"/>
        </w:rPr>
        <w:t>A avaliación realizarase ao longo de todo o proceso formativo do alumnado, polo que ten un carácter continuo. Por este motivo, nas modalidades de ensino presencial cumprirá a asistencia do alumnado ás actividades programadas para os distintos módulos profesionais do ciclo formativo.</w:t>
      </w:r>
    </w:p>
    <w:p w14:paraId="4FB3BD87" w14:textId="77777777" w:rsidR="006011B5" w:rsidRPr="0050767E" w:rsidRDefault="00C445F7" w:rsidP="00621F7A">
      <w:pPr>
        <w:spacing w:line="360" w:lineRule="auto"/>
        <w:ind w:left="142"/>
        <w:jc w:val="both"/>
        <w:rPr>
          <w:rFonts w:eastAsia="Arial" w:cs="Arial"/>
          <w:szCs w:val="24"/>
        </w:rPr>
      </w:pPr>
      <w:r w:rsidRPr="0050767E">
        <w:rPr>
          <w:rFonts w:eastAsia="Arial" w:cs="Arial"/>
          <w:szCs w:val="24"/>
        </w:rPr>
        <w:t xml:space="preserve">O número de faltas que implica a perda do dereito á avaliación continua nun determinado módulo será do 10 % respecto da súa duración total. </w:t>
      </w:r>
    </w:p>
    <w:p w14:paraId="4B5E4105" w14:textId="427D8959" w:rsidR="00847E24" w:rsidRPr="0050767E" w:rsidRDefault="00C445F7" w:rsidP="00944265">
      <w:pPr>
        <w:spacing w:line="360" w:lineRule="auto"/>
        <w:ind w:left="142"/>
        <w:jc w:val="both"/>
        <w:rPr>
          <w:rFonts w:eastAsia="Arial" w:cs="Arial"/>
          <w:szCs w:val="24"/>
        </w:rPr>
      </w:pPr>
      <w:r w:rsidRPr="00E46062">
        <w:rPr>
          <w:rFonts w:eastAsia="Arial" w:cs="Arial"/>
          <w:szCs w:val="24"/>
        </w:rPr>
        <w:lastRenderedPageBreak/>
        <w:t>O alumnado que perdese o dereito á avaliación continua terá dereito a realizar unha proba extraordinaria de avaliación</w:t>
      </w:r>
      <w:r w:rsidR="00D75478">
        <w:rPr>
          <w:rFonts w:eastAsia="Arial" w:cs="Arial"/>
          <w:szCs w:val="24"/>
        </w:rPr>
        <w:t>,</w:t>
      </w:r>
      <w:r w:rsidRPr="00E46062">
        <w:rPr>
          <w:rFonts w:eastAsia="Arial" w:cs="Arial"/>
          <w:szCs w:val="24"/>
        </w:rPr>
        <w:t xml:space="preserve"> </w:t>
      </w:r>
      <w:r w:rsidR="00944265">
        <w:rPr>
          <w:rFonts w:eastAsia="Arial" w:cs="Arial"/>
          <w:szCs w:val="24"/>
        </w:rPr>
        <w:t xml:space="preserve">a </w:t>
      </w:r>
      <w:r w:rsidR="00944265" w:rsidRPr="00944265">
        <w:rPr>
          <w:rFonts w:eastAsia="Arial" w:cs="Arial"/>
          <w:szCs w:val="24"/>
        </w:rPr>
        <w:t>cualificación obtida na proba poderá consignarse na avaliación parcial previa á FCT</w:t>
      </w:r>
      <w:r w:rsidR="00944265">
        <w:rPr>
          <w:rFonts w:eastAsia="Arial" w:cs="Arial"/>
          <w:szCs w:val="24"/>
        </w:rPr>
        <w:t>.</w:t>
      </w:r>
    </w:p>
    <w:p w14:paraId="2A06EAF0" w14:textId="5563607A" w:rsidR="006011B5" w:rsidRPr="0050767E" w:rsidRDefault="00C445F7" w:rsidP="003D4DAD">
      <w:pPr>
        <w:keepNext/>
        <w:spacing w:after="0" w:line="240" w:lineRule="auto"/>
        <w:ind w:left="142"/>
        <w:jc w:val="both"/>
        <w:rPr>
          <w:rFonts w:eastAsia="Arial" w:cs="Arial"/>
          <w:b/>
          <w:szCs w:val="24"/>
        </w:rPr>
      </w:pPr>
      <w:r w:rsidRPr="0050767E">
        <w:rPr>
          <w:rFonts w:eastAsia="Arial" w:cs="Arial"/>
          <w:b/>
          <w:szCs w:val="24"/>
        </w:rPr>
        <w:t>Faltas xustificables:</w:t>
      </w:r>
    </w:p>
    <w:p w14:paraId="6078F9FE" w14:textId="77777777" w:rsidR="00847E24" w:rsidRPr="0050767E" w:rsidRDefault="00847E24" w:rsidP="003D4DAD">
      <w:pPr>
        <w:keepNext/>
        <w:spacing w:after="0" w:line="240" w:lineRule="auto"/>
        <w:ind w:left="142"/>
        <w:jc w:val="both"/>
        <w:rPr>
          <w:rFonts w:eastAsia="Arial" w:cs="Arial"/>
          <w:b/>
        </w:rPr>
      </w:pPr>
    </w:p>
    <w:p w14:paraId="666FBF9E" w14:textId="77777777" w:rsidR="006011B5" w:rsidRPr="0050767E" w:rsidRDefault="00C445F7" w:rsidP="00621F7A">
      <w:pPr>
        <w:keepNext/>
        <w:numPr>
          <w:ilvl w:val="3"/>
          <w:numId w:val="4"/>
        </w:numPr>
        <w:spacing w:after="60" w:line="360" w:lineRule="auto"/>
        <w:ind w:left="567" w:hanging="283"/>
        <w:jc w:val="both"/>
        <w:rPr>
          <w:rFonts w:eastAsia="Arial" w:cs="Arial"/>
          <w:color w:val="000000"/>
          <w:szCs w:val="24"/>
        </w:rPr>
      </w:pPr>
      <w:r w:rsidRPr="0050767E">
        <w:rPr>
          <w:rFonts w:eastAsia="Arial" w:cs="Arial"/>
          <w:color w:val="000000"/>
          <w:szCs w:val="24"/>
        </w:rPr>
        <w:t>Citacións que impliquen un deber inescusable, polo tempo necesario.</w:t>
      </w:r>
    </w:p>
    <w:p w14:paraId="681706B5" w14:textId="77777777" w:rsidR="006011B5" w:rsidRPr="0050767E" w:rsidRDefault="00C445F7" w:rsidP="00621F7A">
      <w:pPr>
        <w:keepNext/>
        <w:numPr>
          <w:ilvl w:val="3"/>
          <w:numId w:val="4"/>
        </w:numPr>
        <w:spacing w:after="60" w:line="360" w:lineRule="auto"/>
        <w:ind w:left="567" w:hanging="283"/>
        <w:jc w:val="both"/>
        <w:rPr>
          <w:rFonts w:eastAsia="Arial" w:cs="Arial"/>
          <w:color w:val="000000"/>
          <w:szCs w:val="24"/>
        </w:rPr>
      </w:pPr>
      <w:r w:rsidRPr="0050767E">
        <w:rPr>
          <w:rFonts w:eastAsia="Arial" w:cs="Arial"/>
          <w:color w:val="000000"/>
          <w:szCs w:val="24"/>
        </w:rPr>
        <w:t>Morte ou enfermidade grave dun familiar de primeiro ou segundo grao.</w:t>
      </w:r>
    </w:p>
    <w:p w14:paraId="566946B0" w14:textId="77777777" w:rsidR="006011B5" w:rsidRPr="0050767E" w:rsidRDefault="00C445F7" w:rsidP="00621F7A">
      <w:pPr>
        <w:keepNext/>
        <w:numPr>
          <w:ilvl w:val="3"/>
          <w:numId w:val="4"/>
        </w:numPr>
        <w:spacing w:after="60" w:line="360" w:lineRule="auto"/>
        <w:ind w:left="567" w:hanging="283"/>
        <w:jc w:val="both"/>
        <w:rPr>
          <w:rFonts w:eastAsia="Arial" w:cs="Arial"/>
          <w:color w:val="000000"/>
          <w:szCs w:val="24"/>
        </w:rPr>
      </w:pPr>
      <w:r w:rsidRPr="0050767E">
        <w:rPr>
          <w:rFonts w:eastAsia="Arial" w:cs="Arial"/>
          <w:color w:val="000000"/>
          <w:szCs w:val="24"/>
        </w:rPr>
        <w:t>Tramitación de documentos oficiais, presentación a exames e probas oficiais ou similares, sendo xustificable o tempo necesario.</w:t>
      </w:r>
    </w:p>
    <w:p w14:paraId="1FC9AE39" w14:textId="77777777" w:rsidR="006011B5" w:rsidRPr="0050767E" w:rsidRDefault="00C445F7" w:rsidP="00621F7A">
      <w:pPr>
        <w:keepNext/>
        <w:numPr>
          <w:ilvl w:val="3"/>
          <w:numId w:val="4"/>
        </w:numPr>
        <w:spacing w:after="60" w:line="360" w:lineRule="auto"/>
        <w:ind w:left="567" w:hanging="283"/>
        <w:jc w:val="both"/>
        <w:rPr>
          <w:rFonts w:eastAsia="Arial" w:cs="Arial"/>
          <w:color w:val="000000"/>
          <w:szCs w:val="24"/>
        </w:rPr>
      </w:pPr>
      <w:r w:rsidRPr="0050767E">
        <w:rPr>
          <w:rFonts w:eastAsia="Arial" w:cs="Arial"/>
          <w:color w:val="000000"/>
          <w:szCs w:val="24"/>
        </w:rPr>
        <w:t>Enfermidade ou indisposición sendo xustificable o tempo de prescrición médica.</w:t>
      </w:r>
    </w:p>
    <w:p w14:paraId="172D83D8" w14:textId="77777777" w:rsidR="006011B5" w:rsidRPr="0050767E" w:rsidRDefault="00C445F7" w:rsidP="00621F7A">
      <w:pPr>
        <w:keepNext/>
        <w:numPr>
          <w:ilvl w:val="3"/>
          <w:numId w:val="4"/>
        </w:numPr>
        <w:spacing w:after="240" w:line="360" w:lineRule="auto"/>
        <w:ind w:left="567" w:hanging="283"/>
        <w:jc w:val="both"/>
        <w:rPr>
          <w:rFonts w:eastAsia="Arial" w:cs="Arial"/>
          <w:color w:val="000000"/>
          <w:szCs w:val="24"/>
        </w:rPr>
      </w:pPr>
      <w:r w:rsidRPr="0050767E">
        <w:rPr>
          <w:rFonts w:eastAsia="Arial" w:cs="Arial"/>
          <w:color w:val="000000"/>
          <w:szCs w:val="24"/>
        </w:rPr>
        <w:t>Asistencia a folgas legalmente convocadas</w:t>
      </w:r>
    </w:p>
    <w:p w14:paraId="4827C5B7" w14:textId="74E164EF" w:rsidR="006011B5" w:rsidRPr="0050767E" w:rsidRDefault="00C445F7" w:rsidP="003D4DAD">
      <w:pPr>
        <w:keepNext/>
        <w:spacing w:after="0" w:line="240" w:lineRule="auto"/>
        <w:ind w:left="142"/>
        <w:jc w:val="both"/>
        <w:rPr>
          <w:rFonts w:eastAsia="Arial" w:cs="Arial"/>
          <w:b/>
          <w:szCs w:val="24"/>
        </w:rPr>
      </w:pPr>
      <w:r w:rsidRPr="0050767E">
        <w:rPr>
          <w:rFonts w:eastAsia="Arial" w:cs="Arial"/>
          <w:b/>
          <w:szCs w:val="24"/>
        </w:rPr>
        <w:t xml:space="preserve">Xustificación das faltas de asistencia </w:t>
      </w:r>
      <w:r w:rsidR="00A92393" w:rsidRPr="0050767E">
        <w:rPr>
          <w:rFonts w:eastAsia="Arial" w:cs="Arial"/>
          <w:b/>
          <w:szCs w:val="24"/>
        </w:rPr>
        <w:t>á</w:t>
      </w:r>
      <w:r w:rsidRPr="0050767E">
        <w:rPr>
          <w:rFonts w:eastAsia="Arial" w:cs="Arial"/>
          <w:b/>
          <w:szCs w:val="24"/>
        </w:rPr>
        <w:t xml:space="preserve"> clase do alumnado</w:t>
      </w:r>
      <w:r w:rsidR="00515610" w:rsidRPr="0050767E">
        <w:rPr>
          <w:rFonts w:eastAsia="Arial" w:cs="Arial"/>
          <w:b/>
          <w:szCs w:val="24"/>
        </w:rPr>
        <w:t>:</w:t>
      </w:r>
    </w:p>
    <w:p w14:paraId="7BA5EA49" w14:textId="77777777" w:rsidR="00847E24" w:rsidRPr="0050767E" w:rsidRDefault="00847E24" w:rsidP="003D4DAD">
      <w:pPr>
        <w:keepNext/>
        <w:spacing w:after="0" w:line="240" w:lineRule="auto"/>
        <w:ind w:left="142"/>
        <w:jc w:val="both"/>
        <w:rPr>
          <w:rFonts w:eastAsia="Arial" w:cs="Arial"/>
          <w:b/>
          <w:szCs w:val="24"/>
        </w:rPr>
      </w:pPr>
    </w:p>
    <w:p w14:paraId="38D8EBED" w14:textId="01A13A78" w:rsidR="006011B5" w:rsidRPr="0050767E" w:rsidRDefault="00C445F7" w:rsidP="003D4DAD">
      <w:pPr>
        <w:keepNext/>
        <w:spacing w:after="240"/>
        <w:ind w:left="142"/>
        <w:jc w:val="both"/>
        <w:rPr>
          <w:rFonts w:eastAsia="Arial" w:cs="Arial"/>
          <w:strike/>
          <w:szCs w:val="24"/>
        </w:rPr>
      </w:pPr>
      <w:r w:rsidRPr="0050767E">
        <w:rPr>
          <w:rFonts w:eastAsia="Arial" w:cs="Arial"/>
          <w:szCs w:val="24"/>
        </w:rPr>
        <w:t xml:space="preserve">A xustificación das faltas de asistencia </w:t>
      </w:r>
      <w:r w:rsidR="00515610" w:rsidRPr="0050767E">
        <w:rPr>
          <w:rFonts w:eastAsia="Arial" w:cs="Arial"/>
          <w:szCs w:val="24"/>
        </w:rPr>
        <w:t>á</w:t>
      </w:r>
      <w:r w:rsidRPr="0050767E">
        <w:rPr>
          <w:rFonts w:eastAsia="Arial" w:cs="Arial"/>
          <w:szCs w:val="24"/>
        </w:rPr>
        <w:t xml:space="preserve"> clase do alumnado realizarase ante o profesorado titor acompañando, segundo proceda:</w:t>
      </w:r>
    </w:p>
    <w:p w14:paraId="74DFB2E5" w14:textId="77777777" w:rsidR="006011B5" w:rsidRPr="0050767E" w:rsidRDefault="00C445F7" w:rsidP="00621F7A">
      <w:pPr>
        <w:keepNext/>
        <w:numPr>
          <w:ilvl w:val="0"/>
          <w:numId w:val="6"/>
        </w:numPr>
        <w:spacing w:after="60" w:line="360" w:lineRule="auto"/>
        <w:ind w:left="567" w:hanging="283"/>
        <w:jc w:val="both"/>
        <w:rPr>
          <w:rFonts w:eastAsia="Arial" w:cs="Arial"/>
          <w:color w:val="000000"/>
          <w:szCs w:val="24"/>
        </w:rPr>
      </w:pPr>
      <w:r w:rsidRPr="0050767E">
        <w:rPr>
          <w:rFonts w:eastAsia="Arial" w:cs="Arial"/>
          <w:color w:val="000000"/>
          <w:szCs w:val="24"/>
        </w:rPr>
        <w:t>Xustificante médico, no caso de enfermidade propia ou grave dun familiar de primeiro ou segundo grao.</w:t>
      </w:r>
    </w:p>
    <w:p w14:paraId="44DEE630" w14:textId="77777777" w:rsidR="006011B5" w:rsidRPr="0050767E" w:rsidRDefault="00C445F7" w:rsidP="00621F7A">
      <w:pPr>
        <w:keepNext/>
        <w:numPr>
          <w:ilvl w:val="0"/>
          <w:numId w:val="6"/>
        </w:numPr>
        <w:spacing w:after="60" w:line="360" w:lineRule="auto"/>
        <w:ind w:left="567" w:hanging="283"/>
        <w:jc w:val="both"/>
        <w:rPr>
          <w:rFonts w:eastAsia="Arial" w:cs="Arial"/>
          <w:color w:val="000000"/>
          <w:szCs w:val="24"/>
        </w:rPr>
      </w:pPr>
      <w:r w:rsidRPr="0050767E">
        <w:rPr>
          <w:rFonts w:eastAsia="Arial" w:cs="Arial"/>
          <w:color w:val="000000"/>
          <w:szCs w:val="24"/>
        </w:rPr>
        <w:t>Documento acreditativo, no caso de deberes inescusables, presentación a exames ou morte de familiares de primeiro ou segundo grao.</w:t>
      </w:r>
    </w:p>
    <w:p w14:paraId="3631A7F7" w14:textId="77777777" w:rsidR="006011B5" w:rsidRPr="0050767E" w:rsidRDefault="00C445F7" w:rsidP="00621F7A">
      <w:pPr>
        <w:keepNext/>
        <w:numPr>
          <w:ilvl w:val="0"/>
          <w:numId w:val="6"/>
        </w:numPr>
        <w:spacing w:after="60" w:line="360" w:lineRule="auto"/>
        <w:ind w:left="567" w:hanging="283"/>
        <w:jc w:val="both"/>
        <w:rPr>
          <w:rFonts w:eastAsia="Arial" w:cs="Arial"/>
          <w:color w:val="000000"/>
          <w:szCs w:val="24"/>
        </w:rPr>
      </w:pPr>
      <w:r w:rsidRPr="0050767E">
        <w:rPr>
          <w:rFonts w:eastAsia="Arial" w:cs="Arial"/>
          <w:color w:val="000000"/>
          <w:szCs w:val="24"/>
        </w:rPr>
        <w:t>Calquera outro documento acreditativo que xustifique a ausencia.</w:t>
      </w:r>
    </w:p>
    <w:p w14:paraId="2A05711E" w14:textId="77777777" w:rsidR="006011B5" w:rsidRPr="0050767E" w:rsidRDefault="006011B5" w:rsidP="003D4DAD">
      <w:pPr>
        <w:spacing w:after="0" w:line="240" w:lineRule="auto"/>
        <w:ind w:left="142"/>
        <w:jc w:val="center"/>
        <w:rPr>
          <w:rFonts w:eastAsia="Arial" w:cs="Arial"/>
          <w:i/>
          <w:color w:val="000000"/>
          <w:sz w:val="18"/>
          <w:szCs w:val="18"/>
        </w:rPr>
      </w:pPr>
    </w:p>
    <w:p w14:paraId="46C3666B" w14:textId="230BDFC6" w:rsidR="00621F7A" w:rsidRPr="0050767E" w:rsidRDefault="00C445F7" w:rsidP="008A3398">
      <w:pPr>
        <w:spacing w:after="0" w:line="240" w:lineRule="auto"/>
        <w:ind w:left="142"/>
        <w:jc w:val="center"/>
        <w:rPr>
          <w:rFonts w:eastAsia="Arial" w:cs="Arial"/>
          <w:i/>
          <w:color w:val="000000"/>
          <w:sz w:val="18"/>
          <w:szCs w:val="18"/>
        </w:rPr>
      </w:pPr>
      <w:r w:rsidRPr="0050767E">
        <w:rPr>
          <w:rFonts w:eastAsia="Arial" w:cs="Arial"/>
          <w:i/>
          <w:color w:val="000000"/>
          <w:sz w:val="18"/>
          <w:szCs w:val="18"/>
        </w:rPr>
        <w:t xml:space="preserve">Normativa de referencia: </w:t>
      </w:r>
      <w:r w:rsidR="00515610" w:rsidRPr="0050767E">
        <w:rPr>
          <w:rFonts w:eastAsia="Arial" w:cs="Arial"/>
          <w:i/>
          <w:color w:val="000000"/>
          <w:sz w:val="18"/>
          <w:szCs w:val="18"/>
        </w:rPr>
        <w:t>A</w:t>
      </w:r>
      <w:r w:rsidRPr="0050767E">
        <w:rPr>
          <w:rFonts w:eastAsia="Arial" w:cs="Arial"/>
          <w:i/>
          <w:color w:val="000000"/>
          <w:sz w:val="18"/>
          <w:szCs w:val="18"/>
        </w:rPr>
        <w:t xml:space="preserve">rtigo 25 da </w:t>
      </w:r>
      <w:r w:rsidR="00515610" w:rsidRPr="0050767E">
        <w:rPr>
          <w:rFonts w:eastAsia="Arial" w:cs="Arial"/>
          <w:i/>
          <w:color w:val="000000"/>
          <w:sz w:val="18"/>
          <w:szCs w:val="18"/>
        </w:rPr>
        <w:t>O</w:t>
      </w:r>
      <w:r w:rsidRPr="0050767E">
        <w:rPr>
          <w:rFonts w:eastAsia="Arial" w:cs="Arial"/>
          <w:i/>
          <w:color w:val="000000"/>
          <w:sz w:val="18"/>
          <w:szCs w:val="18"/>
        </w:rPr>
        <w:t>rde de 12 de xullo de 2011 e artigos 42 e 43 do ROC do instituto</w:t>
      </w:r>
    </w:p>
    <w:p w14:paraId="0888D3A4" w14:textId="77777777" w:rsidR="008A3398" w:rsidRPr="0050767E" w:rsidRDefault="008A3398" w:rsidP="003D4DAD">
      <w:pPr>
        <w:ind w:left="142"/>
        <w:jc w:val="both"/>
        <w:rPr>
          <w:rFonts w:eastAsia="Arial" w:cs="Arial"/>
          <w:b/>
          <w:color w:val="366091"/>
          <w:sz w:val="28"/>
          <w:szCs w:val="28"/>
          <w:u w:val="single"/>
        </w:rPr>
      </w:pPr>
    </w:p>
    <w:p w14:paraId="5B02E6FC" w14:textId="77440BE2" w:rsidR="006011B5" w:rsidRPr="0050767E" w:rsidRDefault="00C445F7" w:rsidP="003D4DAD">
      <w:pPr>
        <w:ind w:left="142"/>
        <w:jc w:val="both"/>
        <w:rPr>
          <w:rFonts w:eastAsia="Arial" w:cs="Arial"/>
          <w:b/>
          <w:color w:val="366091"/>
          <w:sz w:val="28"/>
          <w:szCs w:val="28"/>
          <w:u w:val="single"/>
        </w:rPr>
      </w:pPr>
      <w:r w:rsidRPr="0050767E">
        <w:rPr>
          <w:rFonts w:eastAsia="Arial" w:cs="Arial"/>
          <w:b/>
          <w:color w:val="366091"/>
          <w:sz w:val="28"/>
          <w:szCs w:val="28"/>
          <w:u w:val="single"/>
        </w:rPr>
        <w:t>Traslado de matrícula</w:t>
      </w:r>
    </w:p>
    <w:p w14:paraId="19643966" w14:textId="77777777" w:rsidR="006011B5" w:rsidRPr="0050767E" w:rsidRDefault="00C445F7" w:rsidP="00621F7A">
      <w:pPr>
        <w:spacing w:line="360" w:lineRule="auto"/>
        <w:ind w:left="142"/>
        <w:jc w:val="both"/>
        <w:rPr>
          <w:rFonts w:eastAsia="Arial" w:cs="Arial"/>
          <w:color w:val="000000"/>
          <w:szCs w:val="24"/>
        </w:rPr>
      </w:pPr>
      <w:r w:rsidRPr="0050767E">
        <w:rPr>
          <w:rFonts w:eastAsia="Arial" w:cs="Arial"/>
          <w:color w:val="000000"/>
          <w:szCs w:val="24"/>
        </w:rPr>
        <w:t xml:space="preserve">Entenderase por traslado de matrícula o procedemento polo cal un alumno ou unha alumna matriculados oficialmente solicitan, antes da finalización do correspondente curso académico, cursar as mesmas ensinanzas de formación profesional nun </w:t>
      </w:r>
      <w:r w:rsidRPr="0050767E">
        <w:rPr>
          <w:rFonts w:eastAsia="Arial" w:cs="Arial"/>
          <w:b/>
          <w:color w:val="000000"/>
          <w:szCs w:val="24"/>
        </w:rPr>
        <w:t>centro educativo</w:t>
      </w:r>
      <w:r w:rsidRPr="0050767E">
        <w:rPr>
          <w:rFonts w:eastAsia="Arial" w:cs="Arial"/>
          <w:color w:val="000000"/>
          <w:szCs w:val="24"/>
        </w:rPr>
        <w:t xml:space="preserve"> ou nun </w:t>
      </w:r>
      <w:r w:rsidRPr="0050767E">
        <w:rPr>
          <w:rFonts w:eastAsia="Arial" w:cs="Arial"/>
          <w:b/>
          <w:color w:val="000000"/>
          <w:szCs w:val="24"/>
        </w:rPr>
        <w:t>réxime</w:t>
      </w:r>
      <w:r w:rsidRPr="0050767E">
        <w:rPr>
          <w:rFonts w:eastAsia="Arial" w:cs="Arial"/>
          <w:color w:val="000000"/>
          <w:szCs w:val="24"/>
        </w:rPr>
        <w:t xml:space="preserve"> diferente daquel en que formalizasen a súa matrícula.</w:t>
      </w:r>
    </w:p>
    <w:p w14:paraId="3DF79EB6" w14:textId="2EF86290" w:rsidR="00847E24" w:rsidRPr="0050767E" w:rsidRDefault="00C445F7" w:rsidP="008A3398">
      <w:pPr>
        <w:spacing w:after="60" w:line="360" w:lineRule="auto"/>
        <w:ind w:left="142"/>
        <w:jc w:val="both"/>
        <w:rPr>
          <w:rFonts w:eastAsia="Arial" w:cs="Arial"/>
          <w:color w:val="000000"/>
          <w:szCs w:val="24"/>
        </w:rPr>
      </w:pPr>
      <w:r w:rsidRPr="0050767E">
        <w:rPr>
          <w:rFonts w:eastAsia="Arial" w:cs="Arial"/>
          <w:color w:val="000000"/>
          <w:szCs w:val="24"/>
        </w:rPr>
        <w:lastRenderedPageBreak/>
        <w:t xml:space="preserve">Unicamente </w:t>
      </w:r>
      <w:r w:rsidR="001060D4" w:rsidRPr="0050767E">
        <w:rPr>
          <w:rFonts w:eastAsia="Arial" w:cs="Arial"/>
          <w:color w:val="000000"/>
          <w:szCs w:val="24"/>
        </w:rPr>
        <w:t xml:space="preserve">se </w:t>
      </w:r>
      <w:r w:rsidRPr="0050767E">
        <w:rPr>
          <w:rFonts w:eastAsia="Arial" w:cs="Arial"/>
          <w:color w:val="000000"/>
          <w:szCs w:val="24"/>
        </w:rPr>
        <w:t>procederá á admisión de solicitudes de traslado de matrícula nos seguintes casos, que se deberán acreditar documentalmente:</w:t>
      </w:r>
    </w:p>
    <w:p w14:paraId="14CF0E29" w14:textId="77777777" w:rsidR="006011B5" w:rsidRPr="0050767E" w:rsidRDefault="00C445F7" w:rsidP="008A3398">
      <w:pPr>
        <w:numPr>
          <w:ilvl w:val="0"/>
          <w:numId w:val="12"/>
        </w:numPr>
        <w:spacing w:line="360" w:lineRule="auto"/>
        <w:ind w:left="567"/>
        <w:jc w:val="both"/>
        <w:rPr>
          <w:rFonts w:eastAsia="Arial" w:cs="Arial"/>
          <w:color w:val="000000"/>
          <w:szCs w:val="24"/>
        </w:rPr>
      </w:pPr>
      <w:r w:rsidRPr="0050767E">
        <w:rPr>
          <w:rFonts w:eastAsia="Arial" w:cs="Arial"/>
          <w:color w:val="000000"/>
          <w:szCs w:val="24"/>
        </w:rPr>
        <w:t>Doenza grave de carácter físico ou psíquico, tanto do alumno ou da alumna como de familiares ata o primeiro grao de consanguinidade ou afinidade.</w:t>
      </w:r>
    </w:p>
    <w:p w14:paraId="665F0273" w14:textId="77777777" w:rsidR="006011B5" w:rsidRPr="0050767E" w:rsidRDefault="00C445F7" w:rsidP="008A3398">
      <w:pPr>
        <w:numPr>
          <w:ilvl w:val="0"/>
          <w:numId w:val="12"/>
        </w:numPr>
        <w:spacing w:line="360" w:lineRule="auto"/>
        <w:ind w:left="567"/>
        <w:jc w:val="both"/>
        <w:rPr>
          <w:rFonts w:eastAsia="Arial" w:cs="Arial"/>
          <w:color w:val="000000"/>
          <w:szCs w:val="24"/>
        </w:rPr>
      </w:pPr>
      <w:r w:rsidRPr="0050767E">
        <w:rPr>
          <w:rFonts w:eastAsia="Arial" w:cs="Arial"/>
          <w:color w:val="000000"/>
          <w:szCs w:val="24"/>
        </w:rPr>
        <w:t>Incorporación a un posto de traballo mediante un contrato de duración superior a dous meses, que impida cursar de xeito presencial os estudos no centro onde se estea matriculado.</w:t>
      </w:r>
    </w:p>
    <w:p w14:paraId="65EDE186" w14:textId="77777777" w:rsidR="006011B5" w:rsidRPr="0050767E" w:rsidRDefault="00C445F7" w:rsidP="008A3398">
      <w:pPr>
        <w:numPr>
          <w:ilvl w:val="0"/>
          <w:numId w:val="12"/>
        </w:numPr>
        <w:spacing w:line="360" w:lineRule="auto"/>
        <w:ind w:left="567"/>
        <w:jc w:val="both"/>
        <w:rPr>
          <w:rFonts w:eastAsia="Arial" w:cs="Arial"/>
          <w:color w:val="000000"/>
          <w:szCs w:val="24"/>
        </w:rPr>
      </w:pPr>
      <w:r w:rsidRPr="0050767E">
        <w:rPr>
          <w:rFonts w:eastAsia="Arial" w:cs="Arial"/>
          <w:color w:val="000000"/>
          <w:szCs w:val="24"/>
        </w:rPr>
        <w:t>Cambio de residencia a diferente localidade do pai, da nai ou da persoa que exerza a titoría legal, con quen conviva a persoa solicitante, ou do interesado no caso de ser maior de idade.</w:t>
      </w:r>
    </w:p>
    <w:p w14:paraId="71F1B329" w14:textId="5DB3F5B9" w:rsidR="006011B5" w:rsidRPr="0050767E" w:rsidRDefault="00C445F7" w:rsidP="00621F7A">
      <w:pPr>
        <w:spacing w:line="360" w:lineRule="auto"/>
        <w:ind w:left="142"/>
        <w:jc w:val="both"/>
        <w:rPr>
          <w:rFonts w:eastAsia="Arial" w:cs="Arial"/>
          <w:color w:val="000000"/>
          <w:szCs w:val="24"/>
        </w:rPr>
      </w:pPr>
      <w:r w:rsidRPr="0050767E">
        <w:rPr>
          <w:rFonts w:eastAsia="Arial" w:cs="Arial"/>
          <w:color w:val="000000"/>
          <w:szCs w:val="24"/>
        </w:rPr>
        <w:t>Con carácter xeral, non se admitirá traslado ningún durante o período oficial de matriculación.</w:t>
      </w:r>
      <w:r w:rsidR="00CE358A">
        <w:rPr>
          <w:rFonts w:eastAsia="Arial" w:cs="Arial"/>
          <w:color w:val="000000"/>
          <w:szCs w:val="24"/>
        </w:rPr>
        <w:t xml:space="preserve"> </w:t>
      </w:r>
      <w:r w:rsidR="00CE358A" w:rsidRPr="00CE358A">
        <w:rPr>
          <w:rFonts w:eastAsia="Arial" w:cs="Arial"/>
          <w:color w:val="000000"/>
          <w:szCs w:val="24"/>
        </w:rPr>
        <w:t>Unicamente se permitirán traslados de matrícula dentro do mesmo réxime, ou do réxime ordinario ao réxime para as persoas adultas</w:t>
      </w:r>
      <w:r w:rsidR="00CE358A">
        <w:rPr>
          <w:rFonts w:eastAsia="Arial" w:cs="Arial"/>
          <w:color w:val="000000"/>
          <w:szCs w:val="24"/>
        </w:rPr>
        <w:t>.</w:t>
      </w:r>
    </w:p>
    <w:p w14:paraId="607311CC" w14:textId="6DD824EC" w:rsidR="006011B5" w:rsidRPr="0050767E" w:rsidRDefault="00C445F7" w:rsidP="00621F7A">
      <w:pPr>
        <w:spacing w:line="360" w:lineRule="auto"/>
        <w:ind w:left="142"/>
        <w:jc w:val="both"/>
        <w:rPr>
          <w:rFonts w:eastAsia="Arial" w:cs="Arial"/>
          <w:color w:val="000000"/>
          <w:szCs w:val="24"/>
        </w:rPr>
      </w:pPr>
      <w:r w:rsidRPr="0050767E">
        <w:rPr>
          <w:rFonts w:eastAsia="Arial" w:cs="Arial"/>
          <w:color w:val="000000"/>
          <w:szCs w:val="24"/>
        </w:rPr>
        <w:t xml:space="preserve">Non procederá en ningún caso </w:t>
      </w:r>
      <w:r w:rsidR="001060D4" w:rsidRPr="0050767E">
        <w:rPr>
          <w:rFonts w:eastAsia="Arial" w:cs="Arial"/>
          <w:color w:val="000000"/>
          <w:szCs w:val="24"/>
        </w:rPr>
        <w:t>a</w:t>
      </w:r>
      <w:r w:rsidRPr="0050767E">
        <w:rPr>
          <w:rFonts w:eastAsia="Arial" w:cs="Arial"/>
          <w:color w:val="000000"/>
          <w:szCs w:val="24"/>
        </w:rPr>
        <w:t xml:space="preserve"> autorización de traslado de matrícula cando o alumno ou a alumna perdesen, no centro de orixe, o dereito á avaliación continua.</w:t>
      </w:r>
    </w:p>
    <w:p w14:paraId="397E9A26" w14:textId="180D5BB0" w:rsidR="006011B5" w:rsidRPr="0050767E" w:rsidRDefault="00C445F7" w:rsidP="00621F7A">
      <w:pPr>
        <w:spacing w:line="360" w:lineRule="auto"/>
        <w:ind w:left="142"/>
        <w:jc w:val="both"/>
        <w:rPr>
          <w:rFonts w:eastAsia="Arial" w:cs="Arial"/>
          <w:b/>
          <w:color w:val="000000"/>
          <w:szCs w:val="24"/>
        </w:rPr>
      </w:pPr>
      <w:r w:rsidRPr="0050767E">
        <w:rPr>
          <w:rFonts w:eastAsia="Arial" w:cs="Arial"/>
          <w:b/>
          <w:color w:val="000000"/>
          <w:szCs w:val="24"/>
        </w:rPr>
        <w:t>Procedemento de traslado de matrícula</w:t>
      </w:r>
    </w:p>
    <w:p w14:paraId="48EC71E1" w14:textId="77777777" w:rsidR="006011B5" w:rsidRPr="0050767E" w:rsidRDefault="00C445F7" w:rsidP="00621F7A">
      <w:pPr>
        <w:spacing w:line="360" w:lineRule="auto"/>
        <w:ind w:left="142"/>
        <w:jc w:val="both"/>
        <w:rPr>
          <w:rFonts w:eastAsia="Arial" w:cs="Arial"/>
          <w:color w:val="000000"/>
          <w:szCs w:val="24"/>
        </w:rPr>
      </w:pPr>
      <w:r w:rsidRPr="0050767E">
        <w:rPr>
          <w:rFonts w:eastAsia="Arial" w:cs="Arial"/>
          <w:color w:val="000000"/>
          <w:szCs w:val="24"/>
        </w:rPr>
        <w:t xml:space="preserve">O alumno ou a alumna presentarán a solicitude de traslado </w:t>
      </w:r>
      <w:r w:rsidRPr="0050767E">
        <w:rPr>
          <w:rFonts w:eastAsia="Arial" w:cs="Arial"/>
          <w:b/>
          <w:color w:val="000000"/>
          <w:szCs w:val="24"/>
        </w:rPr>
        <w:t>no centro onde soliciten ser admitidos</w:t>
      </w:r>
      <w:r w:rsidRPr="0050767E">
        <w:rPr>
          <w:rFonts w:eastAsia="Arial" w:cs="Arial"/>
          <w:color w:val="000000"/>
          <w:szCs w:val="24"/>
        </w:rPr>
        <w:t>, e indicarán documentalmente as causas que xustifican a súa petición.</w:t>
      </w:r>
    </w:p>
    <w:p w14:paraId="31D9A8EB" w14:textId="67E61886" w:rsidR="006011B5" w:rsidRPr="0050767E" w:rsidRDefault="00C445F7" w:rsidP="00621F7A">
      <w:pPr>
        <w:spacing w:line="360" w:lineRule="auto"/>
        <w:ind w:left="142"/>
        <w:jc w:val="both"/>
        <w:rPr>
          <w:rFonts w:eastAsia="Arial" w:cs="Arial"/>
          <w:color w:val="000000"/>
          <w:szCs w:val="24"/>
        </w:rPr>
      </w:pPr>
      <w:r w:rsidRPr="0050767E">
        <w:rPr>
          <w:rFonts w:eastAsia="Arial" w:cs="Arial"/>
          <w:color w:val="000000"/>
          <w:szCs w:val="24"/>
        </w:rPr>
        <w:t xml:space="preserve">A </w:t>
      </w:r>
      <w:r w:rsidR="001060D4" w:rsidRPr="0050767E">
        <w:rPr>
          <w:rFonts w:eastAsia="Arial" w:cs="Arial"/>
          <w:color w:val="000000"/>
          <w:szCs w:val="24"/>
        </w:rPr>
        <w:t>D</w:t>
      </w:r>
      <w:r w:rsidRPr="0050767E">
        <w:rPr>
          <w:rFonts w:eastAsia="Arial" w:cs="Arial"/>
          <w:color w:val="000000"/>
          <w:szCs w:val="24"/>
        </w:rPr>
        <w:t>irección do centro solicitado requirirá do centro de orixe a documentación necesaria para o traslado.</w:t>
      </w:r>
    </w:p>
    <w:p w14:paraId="06321398" w14:textId="291FCC17" w:rsidR="006011B5" w:rsidRPr="0050767E" w:rsidRDefault="00C445F7" w:rsidP="003D4DAD">
      <w:pPr>
        <w:spacing w:line="240" w:lineRule="auto"/>
        <w:ind w:left="142"/>
        <w:jc w:val="center"/>
        <w:rPr>
          <w:rFonts w:eastAsia="Arial" w:cs="Arial"/>
          <w:i/>
          <w:color w:val="000000"/>
          <w:sz w:val="18"/>
          <w:szCs w:val="18"/>
        </w:rPr>
      </w:pPr>
      <w:r w:rsidRPr="0050767E">
        <w:rPr>
          <w:rFonts w:eastAsia="Arial" w:cs="Arial"/>
          <w:i/>
          <w:color w:val="000000"/>
          <w:sz w:val="18"/>
          <w:szCs w:val="18"/>
        </w:rPr>
        <w:t xml:space="preserve">Normativa de referencia: </w:t>
      </w:r>
      <w:r w:rsidR="001060D4" w:rsidRPr="0050767E">
        <w:rPr>
          <w:rFonts w:eastAsia="Arial" w:cs="Arial"/>
          <w:i/>
          <w:color w:val="000000"/>
          <w:sz w:val="18"/>
          <w:szCs w:val="18"/>
        </w:rPr>
        <w:t>A</w:t>
      </w:r>
      <w:r w:rsidRPr="0050767E">
        <w:rPr>
          <w:rFonts w:eastAsia="Arial" w:cs="Arial"/>
          <w:i/>
          <w:color w:val="000000"/>
          <w:sz w:val="18"/>
          <w:szCs w:val="18"/>
        </w:rPr>
        <w:t xml:space="preserve">rtigo 13 da </w:t>
      </w:r>
      <w:r w:rsidR="001060D4" w:rsidRPr="0050767E">
        <w:rPr>
          <w:rFonts w:eastAsia="Arial" w:cs="Arial"/>
          <w:i/>
          <w:color w:val="000000"/>
          <w:sz w:val="18"/>
          <w:szCs w:val="18"/>
        </w:rPr>
        <w:t>O</w:t>
      </w:r>
      <w:r w:rsidRPr="0050767E">
        <w:rPr>
          <w:rFonts w:eastAsia="Arial" w:cs="Arial"/>
          <w:i/>
          <w:color w:val="000000"/>
          <w:sz w:val="18"/>
          <w:szCs w:val="18"/>
        </w:rPr>
        <w:t>rde de 12 de xullo de 2011</w:t>
      </w:r>
    </w:p>
    <w:p w14:paraId="76C79D89" w14:textId="77777777" w:rsidR="00621F7A" w:rsidRPr="0050767E" w:rsidRDefault="00621F7A" w:rsidP="003D4DAD">
      <w:pPr>
        <w:ind w:left="142"/>
        <w:jc w:val="both"/>
        <w:rPr>
          <w:rFonts w:eastAsia="Arial" w:cs="Arial"/>
          <w:b/>
          <w:color w:val="366091"/>
          <w:sz w:val="28"/>
          <w:szCs w:val="28"/>
          <w:u w:val="single"/>
        </w:rPr>
      </w:pPr>
    </w:p>
    <w:p w14:paraId="4A2667FD" w14:textId="3F172A89" w:rsidR="006011B5" w:rsidRPr="0050767E" w:rsidRDefault="00C445F7" w:rsidP="003D4DAD">
      <w:pPr>
        <w:ind w:left="142"/>
        <w:jc w:val="both"/>
        <w:rPr>
          <w:rFonts w:eastAsia="Arial" w:cs="Arial"/>
          <w:b/>
          <w:color w:val="366091"/>
          <w:sz w:val="28"/>
          <w:szCs w:val="28"/>
          <w:u w:val="single"/>
        </w:rPr>
      </w:pPr>
      <w:r w:rsidRPr="0050767E">
        <w:rPr>
          <w:rFonts w:eastAsia="Arial" w:cs="Arial"/>
          <w:b/>
          <w:color w:val="366091"/>
          <w:sz w:val="28"/>
          <w:szCs w:val="28"/>
          <w:u w:val="single"/>
        </w:rPr>
        <w:t>Titulación</w:t>
      </w:r>
    </w:p>
    <w:p w14:paraId="3E703079" w14:textId="77777777" w:rsidR="006011B5" w:rsidRPr="0050767E" w:rsidRDefault="00C445F7" w:rsidP="00621F7A">
      <w:pPr>
        <w:spacing w:line="360" w:lineRule="auto"/>
        <w:ind w:left="142"/>
        <w:jc w:val="both"/>
        <w:rPr>
          <w:rFonts w:eastAsia="Arial" w:cs="Arial"/>
          <w:color w:val="000000"/>
          <w:szCs w:val="24"/>
        </w:rPr>
      </w:pPr>
      <w:r w:rsidRPr="0050767E">
        <w:rPr>
          <w:rFonts w:eastAsia="Arial" w:cs="Arial"/>
          <w:color w:val="000000"/>
          <w:szCs w:val="24"/>
        </w:rPr>
        <w:t>Para a obtención do título de técnico ou de técnico superior, cumprirá acreditar a superación de todos os módulos profesionais de que conste o correspondente ciclo formativo, así como cumprir os requisitos de acceso a el.</w:t>
      </w:r>
    </w:p>
    <w:p w14:paraId="71006A72" w14:textId="43E54487" w:rsidR="006011B5" w:rsidRPr="0050767E" w:rsidRDefault="00C445F7" w:rsidP="00621F7A">
      <w:pPr>
        <w:spacing w:line="360" w:lineRule="auto"/>
        <w:ind w:left="142"/>
        <w:jc w:val="both"/>
        <w:rPr>
          <w:rFonts w:eastAsia="Arial" w:cs="Arial"/>
          <w:color w:val="000000"/>
          <w:szCs w:val="24"/>
        </w:rPr>
      </w:pPr>
      <w:r w:rsidRPr="0050767E">
        <w:rPr>
          <w:rFonts w:eastAsia="Arial" w:cs="Arial"/>
          <w:color w:val="000000"/>
          <w:szCs w:val="24"/>
        </w:rPr>
        <w:lastRenderedPageBreak/>
        <w:t xml:space="preserve">Quen non superase a totalidade dos módulos profesionais correspondentes a un ciclo formativo ten dereito a que se lle expida un certificado académico dos módulos profesionais superados. </w:t>
      </w:r>
    </w:p>
    <w:p w14:paraId="3800851C" w14:textId="77777777" w:rsidR="006011B5" w:rsidRPr="0050767E" w:rsidRDefault="00C445F7" w:rsidP="00621F7A">
      <w:pPr>
        <w:spacing w:line="360" w:lineRule="auto"/>
        <w:ind w:left="142"/>
        <w:jc w:val="both"/>
        <w:rPr>
          <w:rFonts w:eastAsia="Arial" w:cs="Arial"/>
          <w:color w:val="000000"/>
          <w:szCs w:val="24"/>
        </w:rPr>
      </w:pPr>
      <w:r w:rsidRPr="0050767E">
        <w:rPr>
          <w:rFonts w:eastAsia="Arial" w:cs="Arial"/>
          <w:color w:val="000000"/>
          <w:szCs w:val="24"/>
        </w:rPr>
        <w:t xml:space="preserve">O alumnado do réxime de persoas adultas que non superase algún módulo profesional terá dereito, de ser o caso, a que se lle expida un certificado académico das unidades formativas de menor duración do módulo profesional superadas, co fin de facilitar a formación permanente ao longo da vida. </w:t>
      </w:r>
    </w:p>
    <w:p w14:paraId="06FF5A04" w14:textId="57BA09E0" w:rsidR="006011B5" w:rsidRPr="0050767E" w:rsidRDefault="00C445F7" w:rsidP="003D4DAD">
      <w:pPr>
        <w:spacing w:line="240" w:lineRule="auto"/>
        <w:ind w:left="142"/>
        <w:jc w:val="center"/>
        <w:rPr>
          <w:rFonts w:eastAsia="Arial" w:cs="Arial"/>
          <w:i/>
          <w:color w:val="000000"/>
          <w:sz w:val="18"/>
          <w:szCs w:val="18"/>
        </w:rPr>
      </w:pPr>
      <w:r w:rsidRPr="0050767E">
        <w:rPr>
          <w:rFonts w:eastAsia="Arial" w:cs="Arial"/>
          <w:i/>
          <w:color w:val="000000"/>
          <w:sz w:val="18"/>
          <w:szCs w:val="18"/>
        </w:rPr>
        <w:t xml:space="preserve">Normativa de referencia: </w:t>
      </w:r>
      <w:r w:rsidR="001060D4" w:rsidRPr="0050767E">
        <w:rPr>
          <w:rFonts w:eastAsia="Arial" w:cs="Arial"/>
          <w:i/>
          <w:color w:val="000000"/>
          <w:sz w:val="18"/>
          <w:szCs w:val="18"/>
        </w:rPr>
        <w:t>A</w:t>
      </w:r>
      <w:r w:rsidRPr="0050767E">
        <w:rPr>
          <w:rFonts w:eastAsia="Arial" w:cs="Arial"/>
          <w:i/>
          <w:color w:val="000000"/>
          <w:sz w:val="18"/>
          <w:szCs w:val="18"/>
        </w:rPr>
        <w:t xml:space="preserve">rtigo 43 da </w:t>
      </w:r>
      <w:r w:rsidR="001060D4" w:rsidRPr="0050767E">
        <w:rPr>
          <w:rFonts w:eastAsia="Arial" w:cs="Arial"/>
          <w:i/>
          <w:color w:val="000000"/>
          <w:sz w:val="18"/>
          <w:szCs w:val="18"/>
        </w:rPr>
        <w:t>O</w:t>
      </w:r>
      <w:r w:rsidRPr="0050767E">
        <w:rPr>
          <w:rFonts w:eastAsia="Arial" w:cs="Arial"/>
          <w:i/>
          <w:color w:val="000000"/>
          <w:sz w:val="18"/>
          <w:szCs w:val="18"/>
        </w:rPr>
        <w:t>rde de 12 de xullo de 2011</w:t>
      </w:r>
    </w:p>
    <w:p w14:paraId="1E905411" w14:textId="21F5D244" w:rsidR="00621F7A" w:rsidRPr="0050767E" w:rsidRDefault="00621F7A" w:rsidP="003D4DAD">
      <w:pPr>
        <w:spacing w:line="240" w:lineRule="auto"/>
        <w:ind w:left="142"/>
        <w:jc w:val="center"/>
        <w:rPr>
          <w:rFonts w:eastAsia="Arial" w:cs="Arial"/>
          <w:i/>
          <w:color w:val="000000"/>
          <w:sz w:val="18"/>
          <w:szCs w:val="18"/>
        </w:rPr>
      </w:pPr>
    </w:p>
    <w:p w14:paraId="51F7B15E" w14:textId="77777777" w:rsidR="00621F7A" w:rsidRPr="0050767E" w:rsidRDefault="00621F7A" w:rsidP="00F2091D">
      <w:pPr>
        <w:spacing w:line="240" w:lineRule="auto"/>
        <w:rPr>
          <w:rFonts w:eastAsia="Arial" w:cs="Arial"/>
          <w:i/>
          <w:color w:val="000000"/>
          <w:sz w:val="18"/>
          <w:szCs w:val="18"/>
        </w:rPr>
      </w:pPr>
    </w:p>
    <w:p w14:paraId="0D2D12F0" w14:textId="77777777" w:rsidR="006011B5" w:rsidRPr="0050767E" w:rsidRDefault="00C445F7" w:rsidP="003D4DAD">
      <w:pPr>
        <w:ind w:left="142"/>
        <w:jc w:val="both"/>
        <w:rPr>
          <w:rFonts w:eastAsia="Arial" w:cs="Arial"/>
          <w:b/>
          <w:color w:val="17365D"/>
          <w:sz w:val="28"/>
          <w:szCs w:val="28"/>
          <w:u w:val="single"/>
        </w:rPr>
      </w:pPr>
      <w:r w:rsidRPr="0050767E">
        <w:rPr>
          <w:rFonts w:eastAsia="Arial" w:cs="Arial"/>
          <w:b/>
          <w:color w:val="17365D"/>
          <w:sz w:val="28"/>
          <w:szCs w:val="28"/>
          <w:u w:val="single"/>
        </w:rPr>
        <w:t>Reclamación contra as cualificacións</w:t>
      </w:r>
    </w:p>
    <w:p w14:paraId="153C3F9B" w14:textId="5479FAFF" w:rsidR="006011B5" w:rsidRPr="0050767E" w:rsidRDefault="00C445F7" w:rsidP="00621F7A">
      <w:pPr>
        <w:spacing w:line="360" w:lineRule="auto"/>
        <w:ind w:left="142"/>
        <w:jc w:val="both"/>
        <w:rPr>
          <w:rFonts w:eastAsia="Arial" w:cs="Arial"/>
          <w:color w:val="000000"/>
          <w:szCs w:val="24"/>
        </w:rPr>
      </w:pPr>
      <w:r w:rsidRPr="0050767E">
        <w:rPr>
          <w:rFonts w:eastAsia="Arial" w:cs="Arial"/>
          <w:color w:val="000000"/>
          <w:szCs w:val="24"/>
        </w:rPr>
        <w:t>Os</w:t>
      </w:r>
      <w:r w:rsidR="001060D4" w:rsidRPr="0050767E">
        <w:rPr>
          <w:rFonts w:eastAsia="Arial" w:cs="Arial"/>
          <w:color w:val="000000"/>
          <w:szCs w:val="24"/>
        </w:rPr>
        <w:t>/as</w:t>
      </w:r>
      <w:r w:rsidRPr="0050767E">
        <w:rPr>
          <w:rFonts w:eastAsia="Arial" w:cs="Arial"/>
          <w:color w:val="000000"/>
          <w:szCs w:val="24"/>
        </w:rPr>
        <w:t xml:space="preserve"> alumnos</w:t>
      </w:r>
      <w:r w:rsidR="001060D4" w:rsidRPr="0050767E">
        <w:rPr>
          <w:rFonts w:eastAsia="Arial" w:cs="Arial"/>
          <w:color w:val="000000"/>
          <w:szCs w:val="24"/>
        </w:rPr>
        <w:t>/as</w:t>
      </w:r>
      <w:r w:rsidRPr="0050767E">
        <w:rPr>
          <w:rFonts w:eastAsia="Arial" w:cs="Arial"/>
          <w:color w:val="000000"/>
          <w:szCs w:val="24"/>
        </w:rPr>
        <w:t xml:space="preserve"> poderán reclamar ante a </w:t>
      </w:r>
      <w:r w:rsidR="001060D4" w:rsidRPr="0050767E">
        <w:rPr>
          <w:rFonts w:eastAsia="Arial" w:cs="Arial"/>
          <w:color w:val="000000"/>
          <w:szCs w:val="24"/>
        </w:rPr>
        <w:t>D</w:t>
      </w:r>
      <w:r w:rsidRPr="0050767E">
        <w:rPr>
          <w:rFonts w:eastAsia="Arial" w:cs="Arial"/>
          <w:color w:val="000000"/>
          <w:szCs w:val="24"/>
        </w:rPr>
        <w:t xml:space="preserve">irección do centro as decisións e as cualificacións que se adopten como resultado dos procesos das avaliacións finais. </w:t>
      </w:r>
    </w:p>
    <w:p w14:paraId="4360DC8C" w14:textId="48366658" w:rsidR="006011B5" w:rsidRPr="0050767E" w:rsidRDefault="00C445F7" w:rsidP="00621F7A">
      <w:pPr>
        <w:spacing w:line="360" w:lineRule="auto"/>
        <w:ind w:left="142"/>
        <w:jc w:val="both"/>
        <w:rPr>
          <w:rFonts w:eastAsia="Arial" w:cs="Arial"/>
          <w:color w:val="000000"/>
          <w:szCs w:val="24"/>
        </w:rPr>
      </w:pPr>
      <w:r w:rsidRPr="0050767E">
        <w:rPr>
          <w:rFonts w:eastAsia="Arial" w:cs="Arial"/>
          <w:color w:val="000000"/>
          <w:szCs w:val="24"/>
        </w:rPr>
        <w:t>O dereito de reclamación será extensivo a aquelas avaliacións parciais</w:t>
      </w:r>
      <w:r w:rsidRPr="0050767E">
        <w:rPr>
          <w:rFonts w:eastAsia="Arial" w:cs="Arial"/>
          <w:color w:val="FF0000"/>
          <w:szCs w:val="24"/>
        </w:rPr>
        <w:t xml:space="preserve"> </w:t>
      </w:r>
      <w:r w:rsidRPr="0050767E">
        <w:rPr>
          <w:rFonts w:eastAsia="Arial" w:cs="Arial"/>
          <w:color w:val="000000"/>
          <w:szCs w:val="24"/>
        </w:rPr>
        <w:t xml:space="preserve">nas que se propoña o acceso á realización do módulo de </w:t>
      </w:r>
      <w:r w:rsidR="000226B3" w:rsidRPr="0050767E">
        <w:rPr>
          <w:rFonts w:eastAsia="Arial" w:cs="Arial"/>
          <w:color w:val="000000"/>
          <w:szCs w:val="24"/>
        </w:rPr>
        <w:t>F</w:t>
      </w:r>
      <w:r w:rsidRPr="0050767E">
        <w:rPr>
          <w:rFonts w:eastAsia="Arial" w:cs="Arial"/>
          <w:color w:val="000000"/>
          <w:szCs w:val="24"/>
        </w:rPr>
        <w:t xml:space="preserve">ormación en </w:t>
      </w:r>
      <w:r w:rsidR="000226B3" w:rsidRPr="0050767E">
        <w:rPr>
          <w:rFonts w:eastAsia="Arial" w:cs="Arial"/>
          <w:color w:val="000000"/>
          <w:szCs w:val="24"/>
        </w:rPr>
        <w:t>C</w:t>
      </w:r>
      <w:r w:rsidRPr="0050767E">
        <w:rPr>
          <w:rFonts w:eastAsia="Arial" w:cs="Arial"/>
          <w:color w:val="000000"/>
          <w:szCs w:val="24"/>
        </w:rPr>
        <w:t xml:space="preserve">entros de </w:t>
      </w:r>
      <w:r w:rsidR="000226B3" w:rsidRPr="0050767E">
        <w:rPr>
          <w:rFonts w:eastAsia="Arial" w:cs="Arial"/>
          <w:color w:val="000000"/>
          <w:szCs w:val="24"/>
        </w:rPr>
        <w:t>T</w:t>
      </w:r>
      <w:r w:rsidRPr="0050767E">
        <w:rPr>
          <w:rFonts w:eastAsia="Arial" w:cs="Arial"/>
          <w:color w:val="000000"/>
          <w:szCs w:val="24"/>
        </w:rPr>
        <w:t>raballo.</w:t>
      </w:r>
    </w:p>
    <w:p w14:paraId="75F9CC62" w14:textId="77777777" w:rsidR="006011B5" w:rsidRPr="0050767E" w:rsidRDefault="00C445F7" w:rsidP="003D4DAD">
      <w:pPr>
        <w:spacing w:line="240" w:lineRule="auto"/>
        <w:ind w:left="142"/>
        <w:jc w:val="both"/>
        <w:rPr>
          <w:rFonts w:eastAsia="Arial" w:cs="Arial"/>
          <w:color w:val="000000"/>
          <w:szCs w:val="24"/>
        </w:rPr>
      </w:pPr>
      <w:r w:rsidRPr="0050767E">
        <w:rPr>
          <w:rFonts w:eastAsia="Arial" w:cs="Arial"/>
          <w:color w:val="000000"/>
          <w:szCs w:val="24"/>
        </w:rPr>
        <w:t>As referidas reclamacións deberán basearse nalgún dos seguintes aspectos:</w:t>
      </w:r>
    </w:p>
    <w:p w14:paraId="0B22D087" w14:textId="7FF37121" w:rsidR="006011B5" w:rsidRPr="0050767E" w:rsidRDefault="00C445F7" w:rsidP="00621F7A">
      <w:pPr>
        <w:numPr>
          <w:ilvl w:val="0"/>
          <w:numId w:val="1"/>
        </w:numPr>
        <w:spacing w:line="360" w:lineRule="auto"/>
        <w:ind w:left="567" w:hanging="357"/>
        <w:jc w:val="both"/>
        <w:rPr>
          <w:rFonts w:eastAsia="Arial" w:cs="Arial"/>
          <w:color w:val="000000"/>
          <w:szCs w:val="24"/>
        </w:rPr>
      </w:pPr>
      <w:r w:rsidRPr="0050767E">
        <w:rPr>
          <w:rFonts w:eastAsia="Arial" w:cs="Arial"/>
          <w:color w:val="000000"/>
          <w:szCs w:val="24"/>
        </w:rPr>
        <w:t xml:space="preserve">A avaliación que se levou a cabo como resultado do proceso de aprendizaxe do alumnado non foi adecuada aos resultados de aprendizaxe, </w:t>
      </w:r>
      <w:r w:rsidR="000226B3" w:rsidRPr="0050767E">
        <w:rPr>
          <w:rFonts w:eastAsia="Arial" w:cs="Arial"/>
          <w:color w:val="000000"/>
          <w:szCs w:val="24"/>
        </w:rPr>
        <w:t>a</w:t>
      </w:r>
      <w:r w:rsidRPr="0050767E">
        <w:rPr>
          <w:rFonts w:eastAsia="Arial" w:cs="Arial"/>
          <w:color w:val="000000"/>
          <w:szCs w:val="24"/>
        </w:rPr>
        <w:t xml:space="preserve">os obxectivos específicos, </w:t>
      </w:r>
      <w:r w:rsidR="000226B3" w:rsidRPr="0050767E">
        <w:rPr>
          <w:rFonts w:eastAsia="Arial" w:cs="Arial"/>
          <w:color w:val="000000"/>
          <w:szCs w:val="24"/>
        </w:rPr>
        <w:t>a</w:t>
      </w:r>
      <w:r w:rsidRPr="0050767E">
        <w:rPr>
          <w:rFonts w:eastAsia="Arial" w:cs="Arial"/>
          <w:color w:val="000000"/>
          <w:szCs w:val="24"/>
        </w:rPr>
        <w:t xml:space="preserve">os contidos, </w:t>
      </w:r>
      <w:r w:rsidR="000226B3" w:rsidRPr="0050767E">
        <w:rPr>
          <w:rFonts w:eastAsia="Arial" w:cs="Arial"/>
          <w:color w:val="000000"/>
          <w:szCs w:val="24"/>
        </w:rPr>
        <w:t>a</w:t>
      </w:r>
      <w:r w:rsidRPr="0050767E">
        <w:rPr>
          <w:rFonts w:eastAsia="Arial" w:cs="Arial"/>
          <w:color w:val="000000"/>
          <w:szCs w:val="24"/>
        </w:rPr>
        <w:t xml:space="preserve">os criterios de avaliación e </w:t>
      </w:r>
      <w:r w:rsidR="000226B3" w:rsidRPr="0050767E">
        <w:rPr>
          <w:rFonts w:eastAsia="Arial" w:cs="Arial"/>
          <w:color w:val="000000"/>
          <w:szCs w:val="24"/>
        </w:rPr>
        <w:t>a</w:t>
      </w:r>
      <w:r w:rsidRPr="0050767E">
        <w:rPr>
          <w:rFonts w:eastAsia="Arial" w:cs="Arial"/>
          <w:color w:val="000000"/>
          <w:szCs w:val="24"/>
        </w:rPr>
        <w:t>o nivel recollidos na correspondente programación.</w:t>
      </w:r>
    </w:p>
    <w:p w14:paraId="51A68782" w14:textId="1E6C7047" w:rsidR="006011B5" w:rsidRPr="0050767E" w:rsidRDefault="00C445F7" w:rsidP="00621F7A">
      <w:pPr>
        <w:numPr>
          <w:ilvl w:val="0"/>
          <w:numId w:val="1"/>
        </w:numPr>
        <w:spacing w:line="360" w:lineRule="auto"/>
        <w:ind w:left="567" w:hanging="357"/>
        <w:jc w:val="both"/>
        <w:rPr>
          <w:rFonts w:eastAsia="Arial" w:cs="Arial"/>
          <w:color w:val="000000"/>
          <w:szCs w:val="24"/>
        </w:rPr>
      </w:pPr>
      <w:r w:rsidRPr="0050767E">
        <w:rPr>
          <w:rFonts w:eastAsia="Arial" w:cs="Arial"/>
          <w:color w:val="000000"/>
          <w:szCs w:val="24"/>
        </w:rPr>
        <w:t xml:space="preserve">Os procedementos e os instrumentos de avaliación aplicados foron inadecuados, conforme </w:t>
      </w:r>
      <w:r w:rsidR="000226B3" w:rsidRPr="0050767E">
        <w:rPr>
          <w:rFonts w:eastAsia="Arial" w:cs="Arial"/>
          <w:color w:val="000000"/>
          <w:szCs w:val="24"/>
        </w:rPr>
        <w:t>ao</w:t>
      </w:r>
      <w:r w:rsidRPr="0050767E">
        <w:rPr>
          <w:rFonts w:eastAsia="Arial" w:cs="Arial"/>
          <w:color w:val="000000"/>
          <w:szCs w:val="24"/>
        </w:rPr>
        <w:t xml:space="preserve"> sinalado na programación.</w:t>
      </w:r>
    </w:p>
    <w:p w14:paraId="7CA97677" w14:textId="77777777" w:rsidR="006011B5" w:rsidRPr="0050767E" w:rsidRDefault="00C445F7" w:rsidP="00621F7A">
      <w:pPr>
        <w:numPr>
          <w:ilvl w:val="0"/>
          <w:numId w:val="1"/>
        </w:numPr>
        <w:spacing w:line="360" w:lineRule="auto"/>
        <w:ind w:left="567" w:hanging="357"/>
        <w:jc w:val="both"/>
        <w:rPr>
          <w:rFonts w:eastAsia="Arial" w:cs="Arial"/>
          <w:color w:val="000000"/>
          <w:szCs w:val="24"/>
        </w:rPr>
      </w:pPr>
      <w:r w:rsidRPr="0050767E">
        <w:rPr>
          <w:rFonts w:eastAsia="Arial" w:cs="Arial"/>
          <w:color w:val="000000"/>
          <w:szCs w:val="24"/>
        </w:rPr>
        <w:t>A aplicación dos criterios de cualificación establecidos na programación para a superación do módulo profesional non foi correcta.</w:t>
      </w:r>
    </w:p>
    <w:p w14:paraId="3888197F" w14:textId="77777777" w:rsidR="00CE358A" w:rsidRDefault="00CE358A">
      <w:pPr>
        <w:suppressAutoHyphens w:val="0"/>
        <w:spacing w:after="0" w:line="240" w:lineRule="auto"/>
        <w:rPr>
          <w:rFonts w:eastAsia="Arial" w:cs="Arial"/>
          <w:b/>
          <w:color w:val="000000"/>
          <w:szCs w:val="24"/>
        </w:rPr>
      </w:pPr>
      <w:r>
        <w:rPr>
          <w:rFonts w:eastAsia="Arial" w:cs="Arial"/>
          <w:b/>
          <w:color w:val="000000"/>
          <w:szCs w:val="24"/>
        </w:rPr>
        <w:br w:type="page"/>
      </w:r>
    </w:p>
    <w:p w14:paraId="0C32B72F" w14:textId="5BE698FD" w:rsidR="006011B5" w:rsidRPr="0050767E" w:rsidRDefault="00C445F7" w:rsidP="003D4DAD">
      <w:pPr>
        <w:spacing w:line="240" w:lineRule="auto"/>
        <w:ind w:left="142"/>
        <w:jc w:val="both"/>
        <w:rPr>
          <w:rFonts w:eastAsia="Arial" w:cs="Arial"/>
          <w:b/>
          <w:color w:val="000000"/>
          <w:szCs w:val="24"/>
        </w:rPr>
      </w:pPr>
      <w:r w:rsidRPr="0050767E">
        <w:rPr>
          <w:rFonts w:eastAsia="Arial" w:cs="Arial"/>
          <w:b/>
          <w:color w:val="000000"/>
          <w:szCs w:val="24"/>
        </w:rPr>
        <w:lastRenderedPageBreak/>
        <w:t>Procedemento e prazos para a presentación das reclamacións</w:t>
      </w:r>
    </w:p>
    <w:p w14:paraId="10AA349C" w14:textId="2B68EEEB" w:rsidR="006011B5" w:rsidRPr="0050767E" w:rsidRDefault="00C445F7" w:rsidP="00621F7A">
      <w:pPr>
        <w:spacing w:line="360" w:lineRule="auto"/>
        <w:ind w:left="142"/>
        <w:jc w:val="both"/>
        <w:rPr>
          <w:rFonts w:eastAsia="Arial" w:cs="Arial"/>
          <w:color w:val="000000"/>
          <w:szCs w:val="24"/>
        </w:rPr>
      </w:pPr>
      <w:r w:rsidRPr="0050767E">
        <w:rPr>
          <w:rFonts w:eastAsia="Arial" w:cs="Arial"/>
          <w:color w:val="000000"/>
          <w:szCs w:val="24"/>
        </w:rPr>
        <w:t xml:space="preserve">A reclamación presentarase por escrito ante a </w:t>
      </w:r>
      <w:r w:rsidR="000226B3" w:rsidRPr="0050767E">
        <w:rPr>
          <w:rFonts w:eastAsia="Arial" w:cs="Arial"/>
          <w:color w:val="000000"/>
          <w:szCs w:val="24"/>
        </w:rPr>
        <w:t>Di</w:t>
      </w:r>
      <w:r w:rsidRPr="0050767E">
        <w:rPr>
          <w:rFonts w:eastAsia="Arial" w:cs="Arial"/>
          <w:color w:val="000000"/>
          <w:szCs w:val="24"/>
        </w:rPr>
        <w:t>rección do centro, no prazo máximo de dous días lectivos contados desde o día seguinte a aquel en se produza a comunicación da cualificación final ou da decisión adoptada.</w:t>
      </w:r>
    </w:p>
    <w:p w14:paraId="6CB0F06D" w14:textId="5CF56495" w:rsidR="006011B5" w:rsidRPr="0050767E" w:rsidRDefault="00C445F7" w:rsidP="00621F7A">
      <w:pPr>
        <w:spacing w:line="360" w:lineRule="auto"/>
        <w:ind w:left="142"/>
        <w:jc w:val="both"/>
        <w:rPr>
          <w:rFonts w:eastAsia="Arial" w:cs="Arial"/>
          <w:color w:val="000000"/>
          <w:szCs w:val="24"/>
        </w:rPr>
      </w:pPr>
      <w:r w:rsidRPr="0050767E">
        <w:rPr>
          <w:rFonts w:eastAsia="Arial" w:cs="Arial"/>
          <w:color w:val="000000"/>
          <w:szCs w:val="24"/>
        </w:rPr>
        <w:t xml:space="preserve">Contra a resolución do director ou da directora do centro, a persoa solicitante poderá presentar recurso de alzada perante </w:t>
      </w:r>
      <w:r w:rsidR="000226B3" w:rsidRPr="0050767E">
        <w:rPr>
          <w:rFonts w:eastAsia="Arial" w:cs="Arial"/>
          <w:color w:val="000000"/>
          <w:szCs w:val="24"/>
        </w:rPr>
        <w:t>a Xefatura Territorial</w:t>
      </w:r>
      <w:r w:rsidRPr="0050767E">
        <w:rPr>
          <w:rFonts w:eastAsia="Arial" w:cs="Arial"/>
          <w:color w:val="000000"/>
          <w:szCs w:val="24"/>
        </w:rPr>
        <w:t xml:space="preserve"> no prazo máximo dun mes a partir da súa notificación; </w:t>
      </w:r>
      <w:r w:rsidR="000226B3" w:rsidRPr="0050767E">
        <w:rPr>
          <w:rFonts w:eastAsia="Arial" w:cs="Arial"/>
          <w:color w:val="000000"/>
          <w:szCs w:val="24"/>
        </w:rPr>
        <w:t xml:space="preserve">e </w:t>
      </w:r>
      <w:r w:rsidRPr="0050767E">
        <w:rPr>
          <w:rFonts w:eastAsia="Arial" w:cs="Arial"/>
          <w:color w:val="000000"/>
          <w:szCs w:val="24"/>
        </w:rPr>
        <w:t xml:space="preserve">dita resolución esgotará a vía administrativa. </w:t>
      </w:r>
    </w:p>
    <w:p w14:paraId="5B0488CC" w14:textId="312702C6" w:rsidR="006011B5" w:rsidRPr="0050767E" w:rsidRDefault="00C445F7" w:rsidP="003D4DAD">
      <w:pPr>
        <w:spacing w:line="240" w:lineRule="auto"/>
        <w:ind w:left="142"/>
        <w:jc w:val="center"/>
        <w:rPr>
          <w:rFonts w:eastAsia="Arial" w:cs="Arial"/>
          <w:i/>
          <w:color w:val="000000"/>
          <w:sz w:val="18"/>
          <w:szCs w:val="18"/>
        </w:rPr>
      </w:pPr>
      <w:r w:rsidRPr="0050767E">
        <w:rPr>
          <w:rFonts w:eastAsia="Arial" w:cs="Arial"/>
          <w:i/>
          <w:color w:val="000000"/>
          <w:sz w:val="18"/>
          <w:szCs w:val="18"/>
        </w:rPr>
        <w:t xml:space="preserve">Normativa de referencia: </w:t>
      </w:r>
      <w:r w:rsidR="000226B3" w:rsidRPr="0050767E">
        <w:rPr>
          <w:rFonts w:eastAsia="Arial" w:cs="Arial"/>
          <w:i/>
          <w:color w:val="000000"/>
          <w:sz w:val="18"/>
          <w:szCs w:val="18"/>
        </w:rPr>
        <w:t>A</w:t>
      </w:r>
      <w:r w:rsidRPr="0050767E">
        <w:rPr>
          <w:rFonts w:eastAsia="Arial" w:cs="Arial"/>
          <w:i/>
          <w:color w:val="000000"/>
          <w:sz w:val="18"/>
          <w:szCs w:val="18"/>
        </w:rPr>
        <w:t xml:space="preserve">rtigo 45 da </w:t>
      </w:r>
      <w:r w:rsidR="000226B3" w:rsidRPr="0050767E">
        <w:rPr>
          <w:rFonts w:eastAsia="Arial" w:cs="Arial"/>
          <w:i/>
          <w:color w:val="000000"/>
          <w:sz w:val="18"/>
          <w:szCs w:val="18"/>
        </w:rPr>
        <w:t>O</w:t>
      </w:r>
      <w:r w:rsidRPr="0050767E">
        <w:rPr>
          <w:rFonts w:eastAsia="Arial" w:cs="Arial"/>
          <w:i/>
          <w:color w:val="000000"/>
          <w:sz w:val="18"/>
          <w:szCs w:val="18"/>
        </w:rPr>
        <w:t>rde de 12 de xullo de 2011</w:t>
      </w:r>
    </w:p>
    <w:p w14:paraId="0801620F" w14:textId="77777777" w:rsidR="00621F7A" w:rsidRPr="0050767E" w:rsidRDefault="00621F7A" w:rsidP="003D4DAD">
      <w:pPr>
        <w:ind w:left="142"/>
        <w:jc w:val="both"/>
        <w:rPr>
          <w:rFonts w:eastAsia="Arial" w:cs="Arial"/>
          <w:b/>
          <w:color w:val="366091"/>
          <w:sz w:val="28"/>
          <w:szCs w:val="28"/>
          <w:u w:val="single"/>
        </w:rPr>
      </w:pPr>
    </w:p>
    <w:p w14:paraId="5800D60C" w14:textId="7AF79AFA" w:rsidR="006011B5" w:rsidRPr="0050767E" w:rsidRDefault="00C445F7" w:rsidP="003D4DAD">
      <w:pPr>
        <w:ind w:left="142"/>
        <w:jc w:val="both"/>
        <w:rPr>
          <w:rFonts w:eastAsia="Arial" w:cs="Arial"/>
          <w:b/>
          <w:color w:val="366091"/>
          <w:sz w:val="28"/>
          <w:szCs w:val="28"/>
          <w:u w:val="single"/>
        </w:rPr>
      </w:pPr>
      <w:r w:rsidRPr="0050767E">
        <w:rPr>
          <w:rFonts w:eastAsia="Arial" w:cs="Arial"/>
          <w:b/>
          <w:color w:val="366091"/>
          <w:sz w:val="28"/>
          <w:szCs w:val="28"/>
          <w:u w:val="single"/>
        </w:rPr>
        <w:t>Bolsas</w:t>
      </w:r>
    </w:p>
    <w:p w14:paraId="33205F54" w14:textId="77777777" w:rsidR="006011B5" w:rsidRPr="0050767E" w:rsidRDefault="00C445F7" w:rsidP="00621F7A">
      <w:pPr>
        <w:spacing w:line="360" w:lineRule="auto"/>
        <w:ind w:left="142"/>
        <w:jc w:val="both"/>
        <w:rPr>
          <w:rFonts w:eastAsia="Arial" w:cs="Arial"/>
          <w:color w:val="000000"/>
          <w:szCs w:val="24"/>
        </w:rPr>
      </w:pPr>
      <w:r w:rsidRPr="0050767E">
        <w:rPr>
          <w:rFonts w:eastAsia="Arial" w:cs="Arial"/>
          <w:color w:val="000000"/>
          <w:szCs w:val="24"/>
        </w:rPr>
        <w:t>Os estudantes de Formación Profesional poden acceder a bolsas de diferentes contías e tipos en función das condicións académicas e familiares do solicitante.</w:t>
      </w:r>
    </w:p>
    <w:p w14:paraId="2568FD07" w14:textId="1EEC8022" w:rsidR="006011B5" w:rsidRPr="0050767E" w:rsidRDefault="00C445F7" w:rsidP="00621F7A">
      <w:pPr>
        <w:spacing w:line="360" w:lineRule="auto"/>
        <w:ind w:left="142"/>
        <w:jc w:val="both"/>
        <w:rPr>
          <w:rStyle w:val="ListLabel89"/>
          <w:szCs w:val="24"/>
        </w:rPr>
      </w:pPr>
      <w:r w:rsidRPr="0050767E">
        <w:rPr>
          <w:rFonts w:eastAsia="Arial" w:cs="Arial"/>
          <w:color w:val="000000"/>
          <w:szCs w:val="24"/>
        </w:rPr>
        <w:t>A tramitación faise por vía telemática. Pódese obter información sobre requisitos, contías</w:t>
      </w:r>
      <w:r w:rsidR="000226B3" w:rsidRPr="0050767E">
        <w:rPr>
          <w:rFonts w:eastAsia="Arial" w:cs="Arial"/>
          <w:color w:val="000000"/>
          <w:szCs w:val="24"/>
        </w:rPr>
        <w:t>,</w:t>
      </w:r>
      <w:r w:rsidRPr="0050767E">
        <w:rPr>
          <w:rFonts w:eastAsia="Arial" w:cs="Arial"/>
          <w:color w:val="000000"/>
          <w:szCs w:val="24"/>
        </w:rPr>
        <w:t xml:space="preserve"> documentación a presentar</w:t>
      </w:r>
      <w:r w:rsidR="000226B3" w:rsidRPr="0050767E">
        <w:rPr>
          <w:rFonts w:eastAsia="Arial" w:cs="Arial"/>
          <w:color w:val="000000"/>
          <w:szCs w:val="24"/>
        </w:rPr>
        <w:t>,</w:t>
      </w:r>
      <w:r w:rsidRPr="0050767E">
        <w:rPr>
          <w:rFonts w:eastAsia="Arial" w:cs="Arial"/>
          <w:color w:val="000000"/>
          <w:szCs w:val="24"/>
        </w:rPr>
        <w:t xml:space="preserve"> en </w:t>
      </w:r>
      <w:hyperlink r:id="rId50">
        <w:r w:rsidRPr="0050767E">
          <w:rPr>
            <w:rStyle w:val="ListLabel89"/>
            <w:szCs w:val="24"/>
          </w:rPr>
          <w:t>www.mecd.gob.es</w:t>
        </w:r>
      </w:hyperlink>
    </w:p>
    <w:p w14:paraId="4A5BFC2A" w14:textId="77777777" w:rsidR="008A3398" w:rsidRPr="0050767E" w:rsidRDefault="008A3398" w:rsidP="00621F7A">
      <w:pPr>
        <w:spacing w:line="360" w:lineRule="auto"/>
        <w:ind w:left="142"/>
        <w:jc w:val="both"/>
        <w:rPr>
          <w:szCs w:val="24"/>
        </w:rPr>
      </w:pPr>
    </w:p>
    <w:p w14:paraId="47BFAB6B" w14:textId="77777777" w:rsidR="006011B5" w:rsidRPr="0050767E" w:rsidRDefault="00C445F7" w:rsidP="003D4DAD">
      <w:pPr>
        <w:ind w:left="142"/>
        <w:jc w:val="both"/>
        <w:rPr>
          <w:rFonts w:eastAsia="Arial" w:cs="Arial"/>
          <w:b/>
          <w:color w:val="366091"/>
          <w:sz w:val="28"/>
          <w:szCs w:val="28"/>
          <w:u w:val="single"/>
        </w:rPr>
      </w:pPr>
      <w:r w:rsidRPr="0050767E">
        <w:rPr>
          <w:rFonts w:eastAsia="Arial" w:cs="Arial"/>
          <w:b/>
          <w:color w:val="366091"/>
          <w:sz w:val="28"/>
          <w:szCs w:val="28"/>
          <w:u w:val="single"/>
        </w:rPr>
        <w:t>Programas internacionais</w:t>
      </w:r>
    </w:p>
    <w:p w14:paraId="1F1FF25A" w14:textId="672E54A9" w:rsidR="006011B5" w:rsidRPr="0050767E" w:rsidRDefault="00C445F7" w:rsidP="00621F7A">
      <w:pPr>
        <w:spacing w:line="360" w:lineRule="auto"/>
        <w:ind w:left="142"/>
        <w:jc w:val="both"/>
        <w:rPr>
          <w:rFonts w:eastAsia="Arial" w:cs="Arial"/>
          <w:color w:val="000000"/>
          <w:szCs w:val="24"/>
        </w:rPr>
      </w:pPr>
      <w:r w:rsidRPr="0050767E">
        <w:rPr>
          <w:rFonts w:eastAsia="Arial" w:cs="Arial"/>
          <w:color w:val="000000"/>
          <w:szCs w:val="24"/>
        </w:rPr>
        <w:t>O I</w:t>
      </w:r>
      <w:r w:rsidR="000226B3" w:rsidRPr="0050767E">
        <w:rPr>
          <w:rFonts w:eastAsia="Arial" w:cs="Arial"/>
          <w:color w:val="000000"/>
          <w:szCs w:val="24"/>
        </w:rPr>
        <w:t>ES Luís Seoane</w:t>
      </w:r>
      <w:r w:rsidRPr="0050767E">
        <w:rPr>
          <w:rFonts w:eastAsia="Arial" w:cs="Arial"/>
          <w:color w:val="000000"/>
          <w:szCs w:val="24"/>
        </w:rPr>
        <w:t xml:space="preserve"> leva participando dende o ano 1994 en programas de intercambios lingüísticos, prácticas en empresas ou cursos de idiomas en diferentes países de todo o mundo.</w:t>
      </w:r>
    </w:p>
    <w:p w14:paraId="27A12F4D" w14:textId="61A410BD" w:rsidR="006011B5" w:rsidRPr="0050767E" w:rsidRDefault="00C445F7" w:rsidP="00621F7A">
      <w:pPr>
        <w:spacing w:line="360" w:lineRule="auto"/>
        <w:ind w:left="142"/>
        <w:jc w:val="both"/>
        <w:rPr>
          <w:rFonts w:eastAsia="Arial" w:cs="Arial"/>
          <w:color w:val="000000"/>
          <w:szCs w:val="24"/>
        </w:rPr>
      </w:pPr>
      <w:r w:rsidRPr="0050767E">
        <w:rPr>
          <w:rFonts w:eastAsia="Arial" w:cs="Arial"/>
          <w:color w:val="000000"/>
          <w:szCs w:val="24"/>
        </w:rPr>
        <w:t>No instituto funciona un departamento de Coordinación de Programas Internacionais dende o que se informa puntualmente das actividades previstas en cada momento (b</w:t>
      </w:r>
      <w:r w:rsidR="000226B3" w:rsidRPr="0050767E">
        <w:rPr>
          <w:rFonts w:eastAsia="Arial" w:cs="Arial"/>
          <w:color w:val="000000"/>
          <w:szCs w:val="24"/>
        </w:rPr>
        <w:t>olsa</w:t>
      </w:r>
      <w:r w:rsidRPr="0050767E">
        <w:rPr>
          <w:rFonts w:eastAsia="Arial" w:cs="Arial"/>
          <w:color w:val="000000"/>
          <w:szCs w:val="24"/>
        </w:rPr>
        <w:t>s ERASMUS+ e mobilidades sen b</w:t>
      </w:r>
      <w:r w:rsidR="000226B3" w:rsidRPr="0050767E">
        <w:rPr>
          <w:rFonts w:eastAsia="Arial" w:cs="Arial"/>
          <w:color w:val="000000"/>
          <w:szCs w:val="24"/>
        </w:rPr>
        <w:t>olsa</w:t>
      </w:r>
      <w:r w:rsidRPr="0050767E">
        <w:rPr>
          <w:rFonts w:eastAsia="Arial" w:cs="Arial"/>
          <w:color w:val="000000"/>
          <w:szCs w:val="24"/>
        </w:rPr>
        <w:t xml:space="preserve">). </w:t>
      </w:r>
    </w:p>
    <w:p w14:paraId="746E7616" w14:textId="77777777" w:rsidR="00CE358A" w:rsidRDefault="00CE358A" w:rsidP="003D4DAD">
      <w:pPr>
        <w:spacing w:line="240" w:lineRule="auto"/>
        <w:ind w:left="142"/>
        <w:jc w:val="both"/>
        <w:sectPr w:rsidR="00CE358A" w:rsidSect="00E46062">
          <w:type w:val="continuous"/>
          <w:pgSz w:w="11906" w:h="16838"/>
          <w:pgMar w:top="1985" w:right="1558" w:bottom="1417" w:left="1560" w:header="397" w:footer="113" w:gutter="0"/>
          <w:pgNumType w:start="3"/>
          <w:cols w:space="720"/>
          <w:formProt w:val="0"/>
          <w:docGrid w:linePitch="299" w:charSpace="4096"/>
        </w:sectPr>
      </w:pPr>
    </w:p>
    <w:p w14:paraId="6DA0772F" w14:textId="77777777" w:rsidR="006011B5" w:rsidRPr="0050767E" w:rsidRDefault="009D39AF" w:rsidP="003D4DAD">
      <w:pPr>
        <w:spacing w:line="240" w:lineRule="auto"/>
        <w:ind w:left="142"/>
        <w:jc w:val="both"/>
        <w:rPr>
          <w:szCs w:val="24"/>
        </w:rPr>
      </w:pPr>
      <w:hyperlink r:id="rId51">
        <w:r w:rsidR="00C445F7" w:rsidRPr="0050767E">
          <w:rPr>
            <w:rStyle w:val="ListLabel88"/>
            <w:szCs w:val="24"/>
          </w:rPr>
          <w:t>Info programas internacionais</w:t>
        </w:r>
      </w:hyperlink>
    </w:p>
    <w:p w14:paraId="3D1977B7" w14:textId="77777777" w:rsidR="006011B5" w:rsidRPr="0050767E" w:rsidRDefault="009D39AF" w:rsidP="003D4DAD">
      <w:pPr>
        <w:spacing w:line="240" w:lineRule="auto"/>
        <w:ind w:left="142"/>
        <w:jc w:val="both"/>
        <w:rPr>
          <w:szCs w:val="24"/>
        </w:rPr>
      </w:pPr>
      <w:hyperlink r:id="rId52">
        <w:proofErr w:type="spellStart"/>
        <w:r w:rsidR="00C445F7" w:rsidRPr="0050767E">
          <w:rPr>
            <w:rStyle w:val="ListLabel88"/>
            <w:szCs w:val="24"/>
          </w:rPr>
          <w:t>Erasmus</w:t>
        </w:r>
        <w:proofErr w:type="spellEnd"/>
        <w:r w:rsidR="00C445F7" w:rsidRPr="0050767E">
          <w:rPr>
            <w:rStyle w:val="ListLabel88"/>
            <w:szCs w:val="24"/>
          </w:rPr>
          <w:t xml:space="preserve"> +</w:t>
        </w:r>
      </w:hyperlink>
    </w:p>
    <w:p w14:paraId="15127E8D" w14:textId="77777777" w:rsidR="006011B5" w:rsidRPr="0050767E" w:rsidRDefault="009D39AF" w:rsidP="003D4DAD">
      <w:pPr>
        <w:spacing w:line="240" w:lineRule="auto"/>
        <w:ind w:left="142"/>
        <w:jc w:val="both"/>
        <w:rPr>
          <w:szCs w:val="24"/>
        </w:rPr>
      </w:pPr>
      <w:hyperlink r:id="rId53">
        <w:r w:rsidR="00C445F7" w:rsidRPr="0050767E">
          <w:rPr>
            <w:rStyle w:val="ListLabel88"/>
            <w:szCs w:val="24"/>
          </w:rPr>
          <w:t>Carta ECHE</w:t>
        </w:r>
      </w:hyperlink>
    </w:p>
    <w:p w14:paraId="018D9D40" w14:textId="77777777" w:rsidR="006011B5" w:rsidRPr="0050767E" w:rsidRDefault="009D39AF" w:rsidP="003D4DAD">
      <w:pPr>
        <w:spacing w:line="240" w:lineRule="auto"/>
        <w:ind w:left="142"/>
        <w:jc w:val="both"/>
        <w:rPr>
          <w:szCs w:val="24"/>
        </w:rPr>
      </w:pPr>
      <w:hyperlink r:id="rId54">
        <w:r w:rsidR="00C445F7" w:rsidRPr="0050767E">
          <w:rPr>
            <w:rStyle w:val="ListLabel88"/>
            <w:szCs w:val="24"/>
          </w:rPr>
          <w:t>SEEDERASMUS</w:t>
        </w:r>
      </w:hyperlink>
    </w:p>
    <w:p w14:paraId="30D6524E" w14:textId="0D4730A7" w:rsidR="006011B5" w:rsidRPr="0050767E" w:rsidRDefault="009D39AF" w:rsidP="003D4DAD">
      <w:pPr>
        <w:spacing w:line="240" w:lineRule="auto"/>
        <w:ind w:left="142"/>
        <w:jc w:val="both"/>
        <w:rPr>
          <w:rStyle w:val="ListLabel88"/>
          <w:szCs w:val="24"/>
        </w:rPr>
      </w:pPr>
      <w:hyperlink r:id="rId55">
        <w:r w:rsidR="00C445F7" w:rsidRPr="0050767E">
          <w:rPr>
            <w:rStyle w:val="ListLabel88"/>
            <w:szCs w:val="24"/>
          </w:rPr>
          <w:t>E-</w:t>
        </w:r>
        <w:proofErr w:type="spellStart"/>
        <w:r w:rsidR="00C445F7" w:rsidRPr="0050767E">
          <w:rPr>
            <w:rStyle w:val="ListLabel88"/>
            <w:szCs w:val="24"/>
          </w:rPr>
          <w:t>Sepie</w:t>
        </w:r>
        <w:proofErr w:type="spellEnd"/>
      </w:hyperlink>
    </w:p>
    <w:p w14:paraId="4CB52EEB" w14:textId="77777777" w:rsidR="00CE358A" w:rsidRDefault="00CE358A" w:rsidP="003D4DAD">
      <w:pPr>
        <w:spacing w:line="240" w:lineRule="auto"/>
        <w:ind w:left="142"/>
        <w:jc w:val="both"/>
        <w:rPr>
          <w:rStyle w:val="ListLabel88"/>
          <w:szCs w:val="24"/>
        </w:rPr>
        <w:sectPr w:rsidR="00CE358A" w:rsidSect="00CE358A">
          <w:type w:val="continuous"/>
          <w:pgSz w:w="11906" w:h="16838"/>
          <w:pgMar w:top="1985" w:right="1558" w:bottom="1417" w:left="1560" w:header="397" w:footer="113" w:gutter="0"/>
          <w:pgNumType w:start="3"/>
          <w:cols w:num="2" w:space="720"/>
          <w:formProt w:val="0"/>
          <w:docGrid w:linePitch="299" w:charSpace="4096"/>
        </w:sectPr>
      </w:pPr>
    </w:p>
    <w:p w14:paraId="7F22359B" w14:textId="5E6F6B53" w:rsidR="00847E24" w:rsidRPr="0050767E" w:rsidRDefault="00847E24" w:rsidP="003D4DAD">
      <w:pPr>
        <w:spacing w:line="240" w:lineRule="auto"/>
        <w:ind w:left="142"/>
        <w:jc w:val="both"/>
        <w:rPr>
          <w:rStyle w:val="ListLabel88"/>
          <w:szCs w:val="24"/>
        </w:rPr>
      </w:pPr>
    </w:p>
    <w:p w14:paraId="29203AB4" w14:textId="21257E46" w:rsidR="006011B5" w:rsidRPr="0050767E" w:rsidRDefault="00C445F7" w:rsidP="003D4DAD">
      <w:pPr>
        <w:ind w:left="142"/>
        <w:jc w:val="both"/>
        <w:rPr>
          <w:rFonts w:eastAsia="Arial" w:cs="Arial"/>
          <w:b/>
          <w:color w:val="366091"/>
          <w:sz w:val="28"/>
          <w:szCs w:val="28"/>
          <w:u w:val="single"/>
        </w:rPr>
      </w:pPr>
      <w:r w:rsidRPr="0050767E">
        <w:rPr>
          <w:rFonts w:eastAsia="Arial" w:cs="Arial"/>
          <w:b/>
          <w:color w:val="366091"/>
          <w:sz w:val="28"/>
          <w:szCs w:val="28"/>
          <w:u w:val="single"/>
        </w:rPr>
        <w:lastRenderedPageBreak/>
        <w:t>Recurso</w:t>
      </w:r>
      <w:r w:rsidR="00775144" w:rsidRPr="0050767E">
        <w:rPr>
          <w:rFonts w:eastAsia="Arial" w:cs="Arial"/>
          <w:b/>
          <w:color w:val="366091"/>
          <w:sz w:val="28"/>
          <w:szCs w:val="28"/>
          <w:u w:val="single"/>
        </w:rPr>
        <w:t>s</w:t>
      </w:r>
      <w:r w:rsidRPr="0050767E">
        <w:rPr>
          <w:rFonts w:eastAsia="Arial" w:cs="Arial"/>
          <w:b/>
          <w:color w:val="366091"/>
          <w:sz w:val="28"/>
          <w:szCs w:val="28"/>
          <w:u w:val="single"/>
        </w:rPr>
        <w:t xml:space="preserve"> informativos</w:t>
      </w:r>
    </w:p>
    <w:p w14:paraId="5478CB7E" w14:textId="77777777" w:rsidR="006011B5" w:rsidRPr="0050767E" w:rsidRDefault="00C445F7" w:rsidP="00621F7A">
      <w:pPr>
        <w:spacing w:line="360" w:lineRule="auto"/>
        <w:ind w:left="142"/>
        <w:jc w:val="both"/>
        <w:rPr>
          <w:rFonts w:eastAsia="Arial" w:cs="Arial"/>
          <w:color w:val="000000"/>
          <w:szCs w:val="24"/>
        </w:rPr>
      </w:pPr>
      <w:r w:rsidRPr="0050767E">
        <w:rPr>
          <w:rFonts w:eastAsia="Arial" w:cs="Arial"/>
          <w:color w:val="000000"/>
          <w:szCs w:val="24"/>
        </w:rPr>
        <w:t>No Instituto dispomos de diversos medios para manter informados a todos os membros da comunidade educativa:</w:t>
      </w:r>
    </w:p>
    <w:p w14:paraId="39237688" w14:textId="77777777" w:rsidR="006011B5" w:rsidRPr="0050767E" w:rsidRDefault="00C445F7" w:rsidP="00621F7A">
      <w:pPr>
        <w:numPr>
          <w:ilvl w:val="0"/>
          <w:numId w:val="2"/>
        </w:numPr>
        <w:spacing w:line="360" w:lineRule="auto"/>
        <w:ind w:left="142"/>
        <w:jc w:val="both"/>
        <w:rPr>
          <w:szCs w:val="24"/>
        </w:rPr>
      </w:pPr>
      <w:r w:rsidRPr="0050767E">
        <w:rPr>
          <w:rFonts w:eastAsia="Arial" w:cs="Arial"/>
          <w:color w:val="000000"/>
          <w:szCs w:val="24"/>
        </w:rPr>
        <w:t xml:space="preserve">A páxina </w:t>
      </w:r>
      <w:proofErr w:type="spellStart"/>
      <w:r w:rsidRPr="0050767E">
        <w:rPr>
          <w:rFonts w:eastAsia="Arial" w:cs="Arial"/>
          <w:color w:val="000000"/>
          <w:szCs w:val="24"/>
        </w:rPr>
        <w:t>web</w:t>
      </w:r>
      <w:proofErr w:type="spellEnd"/>
      <w:r w:rsidRPr="0050767E">
        <w:rPr>
          <w:rFonts w:eastAsia="Arial" w:cs="Arial"/>
          <w:color w:val="000000"/>
          <w:szCs w:val="24"/>
        </w:rPr>
        <w:t xml:space="preserve"> do centro:  </w:t>
      </w:r>
      <w:hyperlink r:id="rId56">
        <w:r w:rsidRPr="0050767E">
          <w:rPr>
            <w:rStyle w:val="ListLabel89"/>
            <w:szCs w:val="24"/>
          </w:rPr>
          <w:t>www.edu.xunta.es/centros/iesluisseoane</w:t>
        </w:r>
      </w:hyperlink>
    </w:p>
    <w:p w14:paraId="208701CC" w14:textId="77777777" w:rsidR="006011B5" w:rsidRPr="0050767E" w:rsidRDefault="00C445F7" w:rsidP="00621F7A">
      <w:pPr>
        <w:numPr>
          <w:ilvl w:val="0"/>
          <w:numId w:val="2"/>
        </w:numPr>
        <w:spacing w:line="360" w:lineRule="auto"/>
        <w:ind w:left="142"/>
        <w:jc w:val="both"/>
        <w:rPr>
          <w:rFonts w:eastAsia="Arial" w:cs="Arial"/>
          <w:color w:val="000000"/>
          <w:szCs w:val="24"/>
        </w:rPr>
      </w:pPr>
      <w:r w:rsidRPr="0050767E">
        <w:rPr>
          <w:rFonts w:eastAsia="Arial" w:cs="Arial"/>
          <w:color w:val="000000"/>
          <w:szCs w:val="24"/>
        </w:rPr>
        <w:t xml:space="preserve">O vestíbulo do centro dispón de taboleiros para a exposición pública de información. </w:t>
      </w:r>
    </w:p>
    <w:p w14:paraId="765CA009" w14:textId="1A806FD6" w:rsidR="006011B5" w:rsidRPr="0050767E" w:rsidRDefault="00C445F7" w:rsidP="00621F7A">
      <w:pPr>
        <w:numPr>
          <w:ilvl w:val="0"/>
          <w:numId w:val="2"/>
        </w:numPr>
        <w:spacing w:line="360" w:lineRule="auto"/>
        <w:ind w:left="142"/>
        <w:jc w:val="both"/>
        <w:rPr>
          <w:rFonts w:eastAsia="Arial" w:cs="Arial"/>
          <w:color w:val="000000"/>
          <w:szCs w:val="24"/>
        </w:rPr>
      </w:pPr>
      <w:r w:rsidRPr="0050767E">
        <w:rPr>
          <w:rFonts w:eastAsia="Arial" w:cs="Arial"/>
          <w:color w:val="000000"/>
          <w:szCs w:val="24"/>
        </w:rPr>
        <w:t>Existirá unha caixa do correo nun lugar visible no vestíbulo do centro para facer comentarios</w:t>
      </w:r>
      <w:r w:rsidR="001908FF" w:rsidRPr="0050767E">
        <w:rPr>
          <w:rFonts w:eastAsia="Arial" w:cs="Arial"/>
          <w:color w:val="000000"/>
          <w:szCs w:val="24"/>
        </w:rPr>
        <w:t xml:space="preserve"> ou </w:t>
      </w:r>
      <w:r w:rsidRPr="0050767E">
        <w:rPr>
          <w:rFonts w:eastAsia="Arial" w:cs="Arial"/>
          <w:color w:val="000000"/>
          <w:szCs w:val="24"/>
        </w:rPr>
        <w:t>comunicar ideas e suxestións aos órganos de goberno</w:t>
      </w:r>
      <w:r w:rsidR="001908FF" w:rsidRPr="0050767E">
        <w:rPr>
          <w:rFonts w:eastAsia="Arial" w:cs="Arial"/>
          <w:color w:val="000000"/>
          <w:szCs w:val="24"/>
        </w:rPr>
        <w:t xml:space="preserve"> do instituto.</w:t>
      </w:r>
    </w:p>
    <w:p w14:paraId="5A746A8F" w14:textId="7A7E1A5B" w:rsidR="003B0FDA" w:rsidRPr="0050767E" w:rsidRDefault="003B0FDA">
      <w:pPr>
        <w:suppressAutoHyphens w:val="0"/>
        <w:spacing w:after="0" w:line="240" w:lineRule="auto"/>
        <w:rPr>
          <w:rFonts w:eastAsia="Arial" w:cs="Arial"/>
          <w:b/>
          <w:color w:val="366091"/>
          <w:sz w:val="36"/>
          <w:szCs w:val="36"/>
        </w:rPr>
      </w:pPr>
      <w:r w:rsidRPr="0050767E">
        <w:rPr>
          <w:rFonts w:eastAsia="Arial" w:cs="Arial"/>
          <w:b/>
          <w:color w:val="366091"/>
          <w:sz w:val="36"/>
          <w:szCs w:val="36"/>
        </w:rPr>
        <w:br w:type="page"/>
      </w:r>
    </w:p>
    <w:p w14:paraId="3F28E25D" w14:textId="77777777" w:rsidR="006011B5" w:rsidRPr="0050767E" w:rsidRDefault="00C445F7" w:rsidP="003D4DAD">
      <w:pPr>
        <w:pBdr>
          <w:bottom w:val="single" w:sz="4" w:space="1" w:color="000000"/>
        </w:pBdr>
        <w:ind w:left="142"/>
        <w:jc w:val="both"/>
        <w:rPr>
          <w:rFonts w:eastAsia="Arial" w:cs="Arial"/>
          <w:b/>
          <w:color w:val="366091"/>
          <w:sz w:val="36"/>
          <w:szCs w:val="36"/>
        </w:rPr>
      </w:pPr>
      <w:r w:rsidRPr="0050767E">
        <w:rPr>
          <w:rFonts w:eastAsia="Arial" w:cs="Arial"/>
          <w:b/>
          <w:color w:val="366091"/>
          <w:sz w:val="36"/>
          <w:szCs w:val="36"/>
        </w:rPr>
        <w:lastRenderedPageBreak/>
        <w:t>VALIDACIÓNS E EXENCIÓNS</w:t>
      </w:r>
    </w:p>
    <w:p w14:paraId="1E80F1A3" w14:textId="77777777" w:rsidR="006011B5" w:rsidRPr="0050767E" w:rsidRDefault="00C445F7" w:rsidP="003D4DAD">
      <w:pPr>
        <w:spacing w:line="240" w:lineRule="auto"/>
        <w:ind w:left="142"/>
        <w:jc w:val="both"/>
        <w:rPr>
          <w:rFonts w:eastAsia="Arial" w:cs="Arial"/>
          <w:b/>
        </w:rPr>
      </w:pPr>
      <w:r w:rsidRPr="0050767E">
        <w:rPr>
          <w:rFonts w:eastAsia="Arial" w:cs="Arial"/>
          <w:b/>
        </w:rPr>
        <w:t>Normativa</w:t>
      </w:r>
    </w:p>
    <w:p w14:paraId="53C2CA9D" w14:textId="4BC2EEDB" w:rsidR="006011B5" w:rsidRPr="0050767E" w:rsidRDefault="009D39AF" w:rsidP="00185925">
      <w:pPr>
        <w:spacing w:after="360" w:line="240" w:lineRule="auto"/>
        <w:ind w:left="142"/>
        <w:jc w:val="both"/>
      </w:pPr>
      <w:hyperlink r:id="rId57">
        <w:r w:rsidR="00C445F7" w:rsidRPr="0050767E">
          <w:rPr>
            <w:rStyle w:val="ListLabel88"/>
          </w:rPr>
          <w:t>Real Decreto 1085/2020 do 9 de decembro</w:t>
        </w:r>
      </w:hyperlink>
      <w:r w:rsidR="00C445F7" w:rsidRPr="0050767E">
        <w:rPr>
          <w:rFonts w:eastAsia="Arial" w:cs="Arial"/>
          <w:color w:val="1155CC"/>
          <w:u w:val="single"/>
        </w:rPr>
        <w:t>, polo que se establecen validacións de módulos profesionais</w:t>
      </w:r>
    </w:p>
    <w:p w14:paraId="72E3BF0D" w14:textId="22CD9559" w:rsidR="006011B5" w:rsidRPr="0050767E" w:rsidRDefault="00C445F7" w:rsidP="003D4DAD">
      <w:pPr>
        <w:spacing w:before="240" w:after="360" w:line="240" w:lineRule="auto"/>
        <w:ind w:left="142"/>
        <w:jc w:val="center"/>
        <w:rPr>
          <w:sz w:val="28"/>
          <w:szCs w:val="28"/>
        </w:rPr>
      </w:pPr>
      <w:r w:rsidRPr="0050767E">
        <w:rPr>
          <w:rFonts w:ascii="Garamond" w:eastAsia="Times New Roman" w:hAnsi="Garamond" w:cs="Times New Roman"/>
          <w:b/>
          <w:sz w:val="28"/>
          <w:szCs w:val="28"/>
        </w:rPr>
        <w:t>VALIDACIÓNS DE MÓDULOS PROFESIONAIS</w:t>
      </w:r>
    </w:p>
    <w:p w14:paraId="7EA0D665" w14:textId="77777777" w:rsidR="006011B5" w:rsidRPr="0050767E" w:rsidRDefault="00C445F7" w:rsidP="003D4DAD">
      <w:pPr>
        <w:spacing w:line="360" w:lineRule="auto"/>
        <w:ind w:left="142"/>
        <w:jc w:val="both"/>
        <w:rPr>
          <w:rFonts w:eastAsia="Times New Roman" w:cs="Arial"/>
          <w:b/>
          <w:szCs w:val="24"/>
        </w:rPr>
      </w:pPr>
      <w:r w:rsidRPr="0050767E">
        <w:rPr>
          <w:rFonts w:eastAsia="Times New Roman" w:cs="Arial"/>
          <w:b/>
          <w:szCs w:val="24"/>
        </w:rPr>
        <w:t>Información importante sobre as validacións</w:t>
      </w:r>
    </w:p>
    <w:p w14:paraId="7B4DEF80" w14:textId="3A81B019" w:rsidR="006011B5" w:rsidRPr="0050767E" w:rsidRDefault="00C445F7" w:rsidP="003D4DAD">
      <w:pPr>
        <w:pStyle w:val="Prrafodelista"/>
        <w:spacing w:before="5" w:line="360" w:lineRule="auto"/>
        <w:ind w:left="142"/>
        <w:jc w:val="both"/>
        <w:rPr>
          <w:rFonts w:cs="Arial"/>
          <w:szCs w:val="24"/>
        </w:rPr>
      </w:pPr>
      <w:r w:rsidRPr="0050767E">
        <w:rPr>
          <w:rFonts w:cs="Arial"/>
          <w:szCs w:val="24"/>
        </w:rPr>
        <w:t>As solicitudes de validación requirirán a matrícula previa do alumnado</w:t>
      </w:r>
      <w:r w:rsidR="005446D3" w:rsidRPr="0050767E">
        <w:rPr>
          <w:rFonts w:cs="Arial"/>
          <w:szCs w:val="24"/>
        </w:rPr>
        <w:t>.</w:t>
      </w:r>
    </w:p>
    <w:p w14:paraId="77EA09CB" w14:textId="020D444B" w:rsidR="006011B5" w:rsidRPr="00415D05" w:rsidRDefault="00C445F7" w:rsidP="003D4DAD">
      <w:pPr>
        <w:pStyle w:val="Prrafodelista"/>
        <w:spacing w:before="5" w:line="360" w:lineRule="auto"/>
        <w:ind w:left="142"/>
        <w:jc w:val="both"/>
        <w:rPr>
          <w:rFonts w:cs="Arial"/>
          <w:szCs w:val="24"/>
        </w:rPr>
      </w:pPr>
      <w:r w:rsidRPr="00415D05">
        <w:rPr>
          <w:rFonts w:cs="Arial"/>
          <w:szCs w:val="24"/>
        </w:rPr>
        <w:t>Cada módulo profesional validado recollerase nos documentos académicos</w:t>
      </w:r>
      <w:r w:rsidR="006A554B" w:rsidRPr="00415D05">
        <w:rPr>
          <w:rFonts w:cs="Arial"/>
          <w:szCs w:val="24"/>
        </w:rPr>
        <w:t xml:space="preserve">. </w:t>
      </w:r>
      <w:r w:rsidR="00415D05" w:rsidRPr="00415D05">
        <w:rPr>
          <w:rFonts w:cs="Arial"/>
          <w:szCs w:val="24"/>
        </w:rPr>
        <w:t>P</w:t>
      </w:r>
      <w:r w:rsidRPr="00415D05">
        <w:rPr>
          <w:rFonts w:cs="Arial"/>
          <w:szCs w:val="24"/>
        </w:rPr>
        <w:t>ara os efectos de cálculo da nota media do ciclo formativo de formación profesional</w:t>
      </w:r>
      <w:r w:rsidR="00784808" w:rsidRPr="00415D05">
        <w:rPr>
          <w:rFonts w:cs="Arial"/>
          <w:szCs w:val="24"/>
        </w:rPr>
        <w:t>,</w:t>
      </w:r>
      <w:r w:rsidRPr="00415D05">
        <w:rPr>
          <w:rFonts w:cs="Arial"/>
          <w:szCs w:val="24"/>
        </w:rPr>
        <w:t xml:space="preserve"> </w:t>
      </w:r>
      <w:r w:rsidR="00415D05" w:rsidRPr="00415D05">
        <w:rPr>
          <w:rFonts w:cs="Arial"/>
          <w:szCs w:val="24"/>
        </w:rPr>
        <w:t xml:space="preserve"> a nota do módulo validado será a obtida orixinalmente (no módulo que dá lugar á validación).</w:t>
      </w:r>
    </w:p>
    <w:p w14:paraId="68869A2B" w14:textId="0211CD73" w:rsidR="006011B5" w:rsidRPr="0050767E" w:rsidRDefault="00C445F7" w:rsidP="003D4DAD">
      <w:pPr>
        <w:pStyle w:val="Prrafodelista"/>
        <w:spacing w:before="5" w:line="360" w:lineRule="auto"/>
        <w:ind w:left="142"/>
        <w:jc w:val="both"/>
        <w:rPr>
          <w:rFonts w:cs="Arial"/>
          <w:szCs w:val="24"/>
        </w:rPr>
      </w:pPr>
      <w:r w:rsidRPr="0050767E">
        <w:rPr>
          <w:rFonts w:cs="Arial"/>
          <w:szCs w:val="24"/>
        </w:rPr>
        <w:t>Naqueles casos en que a validación e</w:t>
      </w:r>
      <w:r w:rsidR="00784808" w:rsidRPr="0050767E">
        <w:rPr>
          <w:rFonts w:cs="Arial"/>
          <w:szCs w:val="24"/>
        </w:rPr>
        <w:t>s</w:t>
      </w:r>
      <w:r w:rsidRPr="0050767E">
        <w:rPr>
          <w:rFonts w:cs="Arial"/>
          <w:szCs w:val="24"/>
        </w:rPr>
        <w:t>ixa considerar máis dun módulo profesional, a cualificación final será o resultado do cálculo da media aritmética das cualificacións obtidas nos ditos módulos, e será unicamente de aplicación cando se acheguen módulos profesionais de formación profesional do sistema educativo.</w:t>
      </w:r>
    </w:p>
    <w:p w14:paraId="0ED55358" w14:textId="77777777" w:rsidR="006011B5" w:rsidRPr="0050767E" w:rsidRDefault="00C445F7" w:rsidP="003D4DAD">
      <w:pPr>
        <w:pStyle w:val="Prrafodelista"/>
        <w:spacing w:before="5" w:line="360" w:lineRule="auto"/>
        <w:ind w:left="142" w:right="-1"/>
        <w:jc w:val="both"/>
        <w:rPr>
          <w:rFonts w:cs="Arial"/>
          <w:szCs w:val="24"/>
        </w:rPr>
      </w:pPr>
      <w:r w:rsidRPr="0050767E">
        <w:rPr>
          <w:rFonts w:cs="Arial"/>
          <w:szCs w:val="24"/>
        </w:rPr>
        <w:t>Os módulos profesionais e as materias de estudos universitarios oficiais que fosen previamente validados, non poderán ser achegados para solicitar a validación doutros módulos profesionais.</w:t>
      </w:r>
    </w:p>
    <w:p w14:paraId="28EB03C7" w14:textId="77777777" w:rsidR="006011B5" w:rsidRPr="0050767E" w:rsidRDefault="00C445F7" w:rsidP="003D4DAD">
      <w:pPr>
        <w:pStyle w:val="Prrafodelista"/>
        <w:spacing w:before="5" w:line="360" w:lineRule="auto"/>
        <w:ind w:left="142" w:right="-1"/>
        <w:jc w:val="both"/>
        <w:rPr>
          <w:rFonts w:cs="Arial"/>
          <w:b/>
          <w:szCs w:val="24"/>
        </w:rPr>
      </w:pPr>
      <w:r w:rsidRPr="0050767E">
        <w:rPr>
          <w:rFonts w:cs="Arial"/>
          <w:szCs w:val="24"/>
        </w:rPr>
        <w:t xml:space="preserve">A experiencia profesional e a formación non formal non poderán ser achegadas para a validación de módulos profesionais de títulos de formación profesional do sistema educativo, </w:t>
      </w:r>
      <w:r w:rsidRPr="0050767E">
        <w:rPr>
          <w:rFonts w:cs="Arial"/>
          <w:b/>
          <w:szCs w:val="24"/>
        </w:rPr>
        <w:t>se non foron obxecto de recoñecemento a través dun procedemento de acreditación de competencias profesionais.</w:t>
      </w:r>
    </w:p>
    <w:p w14:paraId="5AFCB498" w14:textId="1BCC4DEC" w:rsidR="006011B5" w:rsidRPr="0050767E" w:rsidRDefault="00C445F7" w:rsidP="004749D8">
      <w:pPr>
        <w:pStyle w:val="Prrafodelista"/>
        <w:widowControl w:val="0"/>
        <w:spacing w:before="5" w:line="360" w:lineRule="auto"/>
        <w:ind w:left="142"/>
        <w:jc w:val="both"/>
        <w:rPr>
          <w:rFonts w:cs="Arial"/>
          <w:szCs w:val="24"/>
        </w:rPr>
      </w:pPr>
      <w:r w:rsidRPr="0050767E">
        <w:rPr>
          <w:rFonts w:cs="Arial"/>
          <w:szCs w:val="24"/>
        </w:rPr>
        <w:t xml:space="preserve">As validacións entre estudos universitarios e de formación profesional poderanse solicitar cando estes últimos pertenzan ao </w:t>
      </w:r>
      <w:r w:rsidRPr="0050767E">
        <w:rPr>
          <w:rFonts w:cs="Arial"/>
          <w:b/>
          <w:szCs w:val="24"/>
        </w:rPr>
        <w:t>espazo da educación superior</w:t>
      </w:r>
      <w:r w:rsidRPr="0050767E">
        <w:rPr>
          <w:rFonts w:cs="Arial"/>
          <w:szCs w:val="24"/>
        </w:rPr>
        <w:t>. Ademais, o número de módulos profesionais dos ciclos de grao superior validados non poderá superar o 60 % da totalidade de créditos ECTS establecidos no real decreto polo que se establece o título de técnico superior. Os módulos profesionais así validados, así como os que se validen achegando estudos anteriores á LOXSE, non levarán asignada ningunha puntuación</w:t>
      </w:r>
      <w:r w:rsidR="00784808" w:rsidRPr="0050767E">
        <w:rPr>
          <w:rFonts w:cs="Arial"/>
          <w:szCs w:val="24"/>
        </w:rPr>
        <w:t>:</w:t>
      </w:r>
      <w:r w:rsidRPr="0050767E">
        <w:rPr>
          <w:rFonts w:cs="Arial"/>
          <w:szCs w:val="24"/>
        </w:rPr>
        <w:t xml:space="preserve"> constarán no </w:t>
      </w:r>
      <w:r w:rsidRPr="0050767E">
        <w:rPr>
          <w:rFonts w:cs="Arial"/>
          <w:szCs w:val="24"/>
        </w:rPr>
        <w:lastRenderedPageBreak/>
        <w:t>expediente do alumnado como validados e non computarán para os efectos de cálculo da nota media do ciclo formativo.</w:t>
      </w:r>
    </w:p>
    <w:p w14:paraId="2BA91A1D" w14:textId="77777777" w:rsidR="006011B5" w:rsidRPr="0050767E" w:rsidRDefault="00C445F7" w:rsidP="003D4DAD">
      <w:pPr>
        <w:pStyle w:val="Prrafodelista"/>
        <w:spacing w:before="5" w:line="360" w:lineRule="auto"/>
        <w:ind w:left="142" w:right="-1"/>
        <w:jc w:val="both"/>
        <w:rPr>
          <w:rFonts w:cs="Arial"/>
          <w:b/>
          <w:szCs w:val="24"/>
        </w:rPr>
      </w:pPr>
      <w:r w:rsidRPr="0050767E">
        <w:rPr>
          <w:rFonts w:cs="Arial"/>
          <w:b/>
          <w:szCs w:val="24"/>
        </w:rPr>
        <w:t>Documentación para solicitar a validación de módulos profesionais.</w:t>
      </w:r>
    </w:p>
    <w:p w14:paraId="115B9DC9" w14:textId="783B61C8" w:rsidR="006011B5" w:rsidRPr="0050767E" w:rsidRDefault="00C445F7" w:rsidP="003D4DAD">
      <w:pPr>
        <w:pStyle w:val="Prrafodelista"/>
        <w:spacing w:before="5" w:after="240" w:line="360" w:lineRule="auto"/>
        <w:ind w:left="142" w:hanging="284"/>
        <w:jc w:val="both"/>
        <w:rPr>
          <w:rFonts w:cs="Arial"/>
          <w:szCs w:val="24"/>
        </w:rPr>
      </w:pPr>
      <w:r w:rsidRPr="0050767E">
        <w:rPr>
          <w:rFonts w:cs="Arial"/>
          <w:szCs w:val="24"/>
        </w:rPr>
        <w:t xml:space="preserve">1. Para solicitar a validación de módulos profesionais, o solicitante deberá presentar ante a </w:t>
      </w:r>
      <w:r w:rsidR="00AC05B5" w:rsidRPr="0050767E">
        <w:rPr>
          <w:rFonts w:cs="Arial"/>
          <w:szCs w:val="24"/>
        </w:rPr>
        <w:t>D</w:t>
      </w:r>
      <w:r w:rsidRPr="0050767E">
        <w:rPr>
          <w:rFonts w:cs="Arial"/>
          <w:szCs w:val="24"/>
        </w:rPr>
        <w:t>irección do centro docente en que estea matriculado a seguinte documentación:</w:t>
      </w:r>
    </w:p>
    <w:p w14:paraId="02C0D3EE" w14:textId="76F2C95F" w:rsidR="006011B5" w:rsidRPr="0050767E" w:rsidRDefault="00C445F7" w:rsidP="003D4DAD">
      <w:pPr>
        <w:pStyle w:val="Prrafodelista"/>
        <w:spacing w:before="5" w:after="240" w:line="360" w:lineRule="auto"/>
        <w:ind w:left="142"/>
        <w:jc w:val="both"/>
        <w:rPr>
          <w:rFonts w:cs="Arial"/>
          <w:szCs w:val="24"/>
        </w:rPr>
      </w:pPr>
      <w:r w:rsidRPr="0050767E">
        <w:rPr>
          <w:rFonts w:cs="Arial"/>
          <w:szCs w:val="24"/>
        </w:rPr>
        <w:t>a)</w:t>
      </w:r>
      <w:r w:rsidRPr="0050767E">
        <w:rPr>
          <w:rFonts w:cs="Arial"/>
          <w:szCs w:val="24"/>
        </w:rPr>
        <w:tab/>
        <w:t xml:space="preserve">Modelo de solicitude establecido para ese efecto no </w:t>
      </w:r>
      <w:r w:rsidR="00AC05B5" w:rsidRPr="0050767E">
        <w:rPr>
          <w:rFonts w:cs="Arial"/>
          <w:szCs w:val="24"/>
        </w:rPr>
        <w:t>A</w:t>
      </w:r>
      <w:r w:rsidRPr="0050767E">
        <w:rPr>
          <w:rFonts w:cs="Arial"/>
          <w:szCs w:val="24"/>
        </w:rPr>
        <w:t>nexo V deste real decreto, indicando de forma expresa na solicitude o código e a denominación exacta do módulo ou módulos profesionais para os cales solicita a validación</w:t>
      </w:r>
      <w:r w:rsidR="00212A81" w:rsidRPr="0050767E">
        <w:rPr>
          <w:rFonts w:cs="Arial"/>
          <w:szCs w:val="24"/>
        </w:rPr>
        <w:t>.</w:t>
      </w:r>
    </w:p>
    <w:p w14:paraId="3A8F15DF" w14:textId="77777777" w:rsidR="006011B5" w:rsidRPr="0050767E" w:rsidRDefault="00C445F7" w:rsidP="003D4DAD">
      <w:pPr>
        <w:pStyle w:val="Prrafodelista"/>
        <w:spacing w:before="5" w:after="240" w:line="360" w:lineRule="auto"/>
        <w:ind w:left="142"/>
        <w:jc w:val="both"/>
        <w:rPr>
          <w:rFonts w:cs="Arial"/>
          <w:szCs w:val="24"/>
        </w:rPr>
      </w:pPr>
      <w:r w:rsidRPr="0050767E">
        <w:rPr>
          <w:rFonts w:cs="Arial"/>
          <w:szCs w:val="24"/>
        </w:rPr>
        <w:t>b)</w:t>
      </w:r>
      <w:r w:rsidRPr="0050767E">
        <w:rPr>
          <w:rFonts w:cs="Arial"/>
          <w:szCs w:val="24"/>
        </w:rPr>
        <w:tab/>
        <w:t>Certificación académica oficial en que conste a cualificación obtida nas materias ou nos módulos profesionais cursados.</w:t>
      </w:r>
    </w:p>
    <w:p w14:paraId="1E46DFA3" w14:textId="77777777" w:rsidR="006011B5" w:rsidRPr="0050767E" w:rsidRDefault="00C445F7" w:rsidP="003D4DAD">
      <w:pPr>
        <w:pStyle w:val="Prrafodelista"/>
        <w:spacing w:before="5" w:after="240" w:line="360" w:lineRule="auto"/>
        <w:ind w:left="142" w:hanging="284"/>
        <w:jc w:val="both"/>
        <w:rPr>
          <w:rFonts w:cs="Arial"/>
          <w:szCs w:val="24"/>
        </w:rPr>
      </w:pPr>
      <w:r w:rsidRPr="0050767E">
        <w:rPr>
          <w:rFonts w:cs="Arial"/>
          <w:szCs w:val="24"/>
        </w:rPr>
        <w:t xml:space="preserve">2. No caso de que o solicitante pida unha validación de módulos profesionais con </w:t>
      </w:r>
      <w:r w:rsidRPr="0050767E">
        <w:rPr>
          <w:rFonts w:cs="Arial"/>
          <w:b/>
          <w:szCs w:val="24"/>
        </w:rPr>
        <w:t>estudos universitarios cursados</w:t>
      </w:r>
      <w:r w:rsidRPr="0050767E">
        <w:rPr>
          <w:rFonts w:cs="Arial"/>
          <w:szCs w:val="24"/>
        </w:rPr>
        <w:t>, deberá, ademais, achegar a seguinte documentación:</w:t>
      </w:r>
    </w:p>
    <w:p w14:paraId="1FFE2F9B" w14:textId="77777777" w:rsidR="006011B5" w:rsidRPr="0050767E" w:rsidRDefault="00C445F7" w:rsidP="003D4DAD">
      <w:pPr>
        <w:pStyle w:val="Prrafodelista"/>
        <w:spacing w:before="5" w:after="240" w:line="360" w:lineRule="auto"/>
        <w:ind w:left="142"/>
        <w:jc w:val="both"/>
        <w:rPr>
          <w:rFonts w:cs="Arial"/>
          <w:szCs w:val="24"/>
        </w:rPr>
      </w:pPr>
      <w:r w:rsidRPr="0050767E">
        <w:rPr>
          <w:rFonts w:cs="Arial"/>
          <w:szCs w:val="24"/>
        </w:rPr>
        <w:t>a)</w:t>
      </w:r>
      <w:r w:rsidRPr="0050767E">
        <w:rPr>
          <w:rFonts w:cs="Arial"/>
          <w:szCs w:val="24"/>
        </w:rPr>
        <w:tab/>
        <w:t>Orixinal ou copia simple dos programas oficiais das materias ou materias cursadas, debidamente selados polo centro universitario correspondente.</w:t>
      </w:r>
    </w:p>
    <w:p w14:paraId="75751A68" w14:textId="77777777" w:rsidR="006011B5" w:rsidRPr="0050767E" w:rsidRDefault="00C445F7" w:rsidP="003D4DAD">
      <w:pPr>
        <w:pStyle w:val="Prrafodelista"/>
        <w:spacing w:before="5" w:after="240" w:line="360" w:lineRule="auto"/>
        <w:ind w:left="142"/>
        <w:jc w:val="both"/>
        <w:rPr>
          <w:rFonts w:cs="Arial"/>
          <w:szCs w:val="24"/>
        </w:rPr>
      </w:pPr>
      <w:r w:rsidRPr="0050767E">
        <w:rPr>
          <w:rFonts w:cs="Arial"/>
          <w:szCs w:val="24"/>
        </w:rPr>
        <w:t>b)</w:t>
      </w:r>
      <w:r w:rsidRPr="0050767E">
        <w:rPr>
          <w:rFonts w:cs="Arial"/>
          <w:szCs w:val="24"/>
        </w:rPr>
        <w:tab/>
        <w:t>Certificación da universidade en que conste que os programas que se achegan son os realmente cursados e superados polo alumno ou alumna.</w:t>
      </w:r>
    </w:p>
    <w:p w14:paraId="28830477" w14:textId="77777777" w:rsidR="006011B5" w:rsidRPr="0050767E" w:rsidRDefault="00C445F7" w:rsidP="003D4DAD">
      <w:pPr>
        <w:pStyle w:val="Prrafodelista"/>
        <w:spacing w:before="5" w:after="240" w:line="360" w:lineRule="auto"/>
        <w:ind w:left="142" w:hanging="284"/>
        <w:jc w:val="both"/>
        <w:rPr>
          <w:rFonts w:cs="Arial"/>
          <w:szCs w:val="24"/>
        </w:rPr>
      </w:pPr>
      <w:r w:rsidRPr="0050767E">
        <w:rPr>
          <w:rFonts w:cs="Arial"/>
          <w:szCs w:val="24"/>
        </w:rPr>
        <w:t xml:space="preserve">3. No caso de que o solicitante pida a validación de módulos profesionais con </w:t>
      </w:r>
      <w:r w:rsidRPr="0050767E">
        <w:rPr>
          <w:rFonts w:cs="Arial"/>
          <w:b/>
          <w:szCs w:val="24"/>
        </w:rPr>
        <w:t>unidades de competencia</w:t>
      </w:r>
      <w:r w:rsidRPr="0050767E">
        <w:rPr>
          <w:rFonts w:cs="Arial"/>
          <w:szCs w:val="24"/>
        </w:rPr>
        <w:t xml:space="preserve"> oficialmente acreditadas, deberá presentar a documentación seguinte</w:t>
      </w:r>
    </w:p>
    <w:p w14:paraId="454F064C" w14:textId="1986B4D1" w:rsidR="006011B5" w:rsidRPr="0050767E" w:rsidRDefault="00C445F7" w:rsidP="003D4DAD">
      <w:pPr>
        <w:pStyle w:val="Prrafodelista"/>
        <w:spacing w:before="5" w:after="240" w:line="360" w:lineRule="auto"/>
        <w:ind w:left="142"/>
        <w:jc w:val="both"/>
        <w:rPr>
          <w:rFonts w:cs="Arial"/>
          <w:szCs w:val="24"/>
        </w:rPr>
      </w:pPr>
      <w:r w:rsidRPr="0050767E">
        <w:rPr>
          <w:rFonts w:cs="Arial"/>
          <w:szCs w:val="24"/>
        </w:rPr>
        <w:t>a)</w:t>
      </w:r>
      <w:r w:rsidRPr="0050767E">
        <w:rPr>
          <w:rFonts w:cs="Arial"/>
          <w:szCs w:val="24"/>
        </w:rPr>
        <w:tab/>
        <w:t xml:space="preserve">Certificación oficial da Administración competente, se as unidades de competencia foron adquiridas mediante un procedemento de avaliación e acreditación das competencias profesionais establecido no Real </w:t>
      </w:r>
      <w:r w:rsidR="00AC05B5" w:rsidRPr="0050767E">
        <w:rPr>
          <w:rFonts w:cs="Arial"/>
          <w:szCs w:val="24"/>
        </w:rPr>
        <w:t>D</w:t>
      </w:r>
      <w:r w:rsidRPr="0050767E">
        <w:rPr>
          <w:rFonts w:cs="Arial"/>
          <w:szCs w:val="24"/>
        </w:rPr>
        <w:t>ecreto 1224/2009, do 17 de xullo, de recoñecemento das competencias profesionais adquiridas por experiencia laboral.</w:t>
      </w:r>
    </w:p>
    <w:p w14:paraId="03B16CE0" w14:textId="5B23FDD6" w:rsidR="006011B5" w:rsidRPr="0050767E" w:rsidRDefault="00C445F7" w:rsidP="003D4DAD">
      <w:pPr>
        <w:pStyle w:val="Prrafodelista"/>
        <w:spacing w:before="5" w:after="240" w:line="360" w:lineRule="auto"/>
        <w:ind w:left="142"/>
        <w:jc w:val="both"/>
        <w:rPr>
          <w:rFonts w:cs="Arial"/>
          <w:szCs w:val="24"/>
        </w:rPr>
      </w:pPr>
      <w:r w:rsidRPr="0050767E">
        <w:rPr>
          <w:rFonts w:cs="Arial"/>
          <w:szCs w:val="24"/>
        </w:rPr>
        <w:t>b)</w:t>
      </w:r>
      <w:r w:rsidRPr="0050767E">
        <w:rPr>
          <w:rFonts w:cs="Arial"/>
          <w:szCs w:val="24"/>
        </w:rPr>
        <w:tab/>
        <w:t xml:space="preserve">Certificado de profesionalidade expedido pola </w:t>
      </w:r>
      <w:r w:rsidR="00AC05B5" w:rsidRPr="0050767E">
        <w:rPr>
          <w:rFonts w:cs="Arial"/>
          <w:szCs w:val="24"/>
        </w:rPr>
        <w:t>a</w:t>
      </w:r>
      <w:r w:rsidRPr="0050767E">
        <w:rPr>
          <w:rFonts w:cs="Arial"/>
          <w:szCs w:val="24"/>
        </w:rPr>
        <w:t xml:space="preserve">dministración laboral competente, obtido de acordo co establecido no Real </w:t>
      </w:r>
      <w:r w:rsidR="00AC05B5" w:rsidRPr="0050767E">
        <w:rPr>
          <w:rFonts w:cs="Arial"/>
          <w:szCs w:val="24"/>
        </w:rPr>
        <w:t>D</w:t>
      </w:r>
      <w:r w:rsidRPr="0050767E">
        <w:rPr>
          <w:rFonts w:cs="Arial"/>
          <w:szCs w:val="24"/>
        </w:rPr>
        <w:t>ecreto 34/2008, do 18 de xaneiro, polo que se regulan os certificados de profesionalidade.</w:t>
      </w:r>
    </w:p>
    <w:p w14:paraId="34835EF9" w14:textId="77777777" w:rsidR="00847E24" w:rsidRPr="0050767E" w:rsidRDefault="00847E24" w:rsidP="003D4DAD">
      <w:pPr>
        <w:pStyle w:val="Prrafodelista"/>
        <w:spacing w:before="5" w:after="240" w:line="247" w:lineRule="auto"/>
        <w:ind w:left="142" w:right="-1"/>
        <w:jc w:val="both"/>
        <w:rPr>
          <w:rFonts w:eastAsia="Arial" w:cs="Arial"/>
          <w:color w:val="000000"/>
          <w:szCs w:val="24"/>
        </w:rPr>
      </w:pPr>
    </w:p>
    <w:p w14:paraId="6C50FF69" w14:textId="77777777" w:rsidR="00CE358A" w:rsidRDefault="00CE358A">
      <w:pPr>
        <w:suppressAutoHyphens w:val="0"/>
        <w:spacing w:after="0" w:line="240" w:lineRule="auto"/>
        <w:rPr>
          <w:rFonts w:cs="Arial"/>
          <w:b/>
          <w:szCs w:val="24"/>
        </w:rPr>
      </w:pPr>
      <w:r>
        <w:rPr>
          <w:rFonts w:cs="Arial"/>
          <w:b/>
          <w:szCs w:val="24"/>
        </w:rPr>
        <w:br w:type="page"/>
      </w:r>
    </w:p>
    <w:p w14:paraId="517CAD17" w14:textId="5DD5C0C4" w:rsidR="006011B5" w:rsidRPr="0050767E" w:rsidRDefault="00C445F7" w:rsidP="003D4DAD">
      <w:pPr>
        <w:pStyle w:val="Prrafodelista"/>
        <w:spacing w:before="5" w:after="240" w:line="247" w:lineRule="auto"/>
        <w:ind w:left="142" w:right="-1"/>
        <w:jc w:val="both"/>
        <w:rPr>
          <w:rFonts w:cs="Arial"/>
          <w:b/>
          <w:szCs w:val="24"/>
        </w:rPr>
      </w:pPr>
      <w:r w:rsidRPr="0050767E">
        <w:rPr>
          <w:rFonts w:cs="Arial"/>
          <w:b/>
          <w:szCs w:val="24"/>
        </w:rPr>
        <w:lastRenderedPageBreak/>
        <w:t>Validacións entre módulos profesionais</w:t>
      </w:r>
    </w:p>
    <w:p w14:paraId="46A855D6" w14:textId="77777777" w:rsidR="00847E24" w:rsidRPr="0050767E" w:rsidRDefault="00847E24" w:rsidP="003D4DAD">
      <w:pPr>
        <w:pStyle w:val="Prrafodelista"/>
        <w:spacing w:before="5" w:after="240" w:line="247" w:lineRule="auto"/>
        <w:ind w:left="142" w:right="-1"/>
        <w:jc w:val="both"/>
        <w:rPr>
          <w:rFonts w:cs="Arial"/>
          <w:b/>
          <w:szCs w:val="24"/>
        </w:rPr>
      </w:pPr>
    </w:p>
    <w:p w14:paraId="370920B3" w14:textId="0ECDEAB0" w:rsidR="006011B5" w:rsidRPr="0050767E" w:rsidRDefault="00C445F7" w:rsidP="004749D8">
      <w:pPr>
        <w:pStyle w:val="Prrafodelista"/>
        <w:spacing w:before="5" w:after="240" w:line="360" w:lineRule="auto"/>
        <w:ind w:left="142"/>
        <w:contextualSpacing w:val="0"/>
        <w:jc w:val="both"/>
        <w:rPr>
          <w:rFonts w:cs="Arial"/>
          <w:szCs w:val="24"/>
        </w:rPr>
      </w:pPr>
      <w:r w:rsidRPr="0050767E">
        <w:rPr>
          <w:rFonts w:cs="Arial"/>
          <w:szCs w:val="24"/>
        </w:rPr>
        <w:t xml:space="preserve">Os </w:t>
      </w:r>
      <w:r w:rsidRPr="0050767E">
        <w:rPr>
          <w:rFonts w:cs="Arial"/>
          <w:b/>
          <w:szCs w:val="24"/>
        </w:rPr>
        <w:t>módulos profesionais que teñan os mesmos códigos</w:t>
      </w:r>
      <w:r w:rsidRPr="0050767E">
        <w:rPr>
          <w:rFonts w:cs="Arial"/>
          <w:szCs w:val="24"/>
        </w:rPr>
        <w:t xml:space="preserve">, as mesmas denominacións, capacidades terminais ou resultados de aprendizaxe, contidos e duración </w:t>
      </w:r>
      <w:r w:rsidRPr="0050767E">
        <w:rPr>
          <w:rFonts w:cs="Arial"/>
          <w:b/>
          <w:szCs w:val="24"/>
        </w:rPr>
        <w:t>serán considerados módulos idénticos, independentemente do ciclo formativo a</w:t>
      </w:r>
      <w:r w:rsidR="00AC05B5" w:rsidRPr="0050767E">
        <w:rPr>
          <w:rFonts w:cs="Arial"/>
          <w:b/>
          <w:szCs w:val="24"/>
        </w:rPr>
        <w:t>o</w:t>
      </w:r>
      <w:r w:rsidRPr="0050767E">
        <w:rPr>
          <w:rFonts w:cs="Arial"/>
          <w:b/>
          <w:szCs w:val="24"/>
        </w:rPr>
        <w:t xml:space="preserve"> que pertenzan, e trasladaranse as cualificacións obtidas nos módulos profesionais superados</w:t>
      </w:r>
      <w:r w:rsidRPr="0050767E">
        <w:rPr>
          <w:rFonts w:cs="Arial"/>
          <w:szCs w:val="24"/>
        </w:rPr>
        <w:t xml:space="preserve"> a calquera dos ciclos nos cales os ditos módulos estean incluídos.</w:t>
      </w:r>
      <w:r w:rsidR="00212A81" w:rsidRPr="0050767E">
        <w:rPr>
          <w:rFonts w:cs="Arial"/>
          <w:szCs w:val="24"/>
        </w:rPr>
        <w:t xml:space="preserve"> É o caso, entre outros, do módulo de Inglés cursado en outros ciclos LOE</w:t>
      </w:r>
      <w:r w:rsidR="00960E6D" w:rsidRPr="0050767E">
        <w:rPr>
          <w:rFonts w:cs="Arial"/>
          <w:szCs w:val="24"/>
        </w:rPr>
        <w:t xml:space="preserve"> do mesmo nivel</w:t>
      </w:r>
      <w:r w:rsidR="00212A81" w:rsidRPr="0050767E">
        <w:rPr>
          <w:rFonts w:cs="Arial"/>
          <w:szCs w:val="24"/>
        </w:rPr>
        <w:t>, e que non necesita solicitude de validación.</w:t>
      </w:r>
    </w:p>
    <w:p w14:paraId="74384898" w14:textId="77777777" w:rsidR="006011B5" w:rsidRPr="0050767E" w:rsidRDefault="00C445F7" w:rsidP="004749D8">
      <w:pPr>
        <w:pStyle w:val="Prrafodelista"/>
        <w:spacing w:before="240" w:after="240" w:line="360" w:lineRule="auto"/>
        <w:ind w:left="142"/>
        <w:contextualSpacing w:val="0"/>
        <w:jc w:val="both"/>
        <w:rPr>
          <w:rFonts w:cs="Arial"/>
          <w:b/>
          <w:szCs w:val="24"/>
        </w:rPr>
      </w:pPr>
      <w:r w:rsidRPr="0050767E">
        <w:rPr>
          <w:rFonts w:cs="Arial"/>
          <w:b/>
          <w:szCs w:val="24"/>
        </w:rPr>
        <w:t>Módulo de FOL</w:t>
      </w:r>
    </w:p>
    <w:p w14:paraId="2E45D9B1" w14:textId="5F3885E6" w:rsidR="006011B5" w:rsidRPr="0050767E" w:rsidRDefault="00C445F7" w:rsidP="003D4DAD">
      <w:pPr>
        <w:pStyle w:val="Prrafodelista"/>
        <w:spacing w:before="5" w:after="240" w:line="360" w:lineRule="auto"/>
        <w:ind w:left="142"/>
        <w:jc w:val="both"/>
        <w:rPr>
          <w:rFonts w:cs="Arial"/>
          <w:szCs w:val="24"/>
        </w:rPr>
      </w:pPr>
      <w:r w:rsidRPr="0050767E">
        <w:rPr>
          <w:rFonts w:cs="Arial"/>
          <w:szCs w:val="24"/>
        </w:rPr>
        <w:t xml:space="preserve">Os módulos profesionais de Formación e </w:t>
      </w:r>
      <w:r w:rsidR="00AC05B5" w:rsidRPr="0050767E">
        <w:rPr>
          <w:rFonts w:cs="Arial"/>
          <w:szCs w:val="24"/>
        </w:rPr>
        <w:t>O</w:t>
      </w:r>
      <w:r w:rsidRPr="0050767E">
        <w:rPr>
          <w:rFonts w:cs="Arial"/>
          <w:szCs w:val="24"/>
        </w:rPr>
        <w:t xml:space="preserve">rientación </w:t>
      </w:r>
      <w:r w:rsidR="00AC05B5" w:rsidRPr="0050767E">
        <w:rPr>
          <w:rFonts w:cs="Arial"/>
          <w:szCs w:val="24"/>
        </w:rPr>
        <w:t>L</w:t>
      </w:r>
      <w:r w:rsidRPr="0050767E">
        <w:rPr>
          <w:rFonts w:cs="Arial"/>
          <w:szCs w:val="24"/>
        </w:rPr>
        <w:t>aboral e</w:t>
      </w:r>
      <w:r w:rsidR="00AC05B5" w:rsidRPr="0050767E">
        <w:rPr>
          <w:rFonts w:cs="Arial"/>
          <w:szCs w:val="24"/>
        </w:rPr>
        <w:t xml:space="preserve"> mais</w:t>
      </w:r>
      <w:r w:rsidRPr="0050767E">
        <w:rPr>
          <w:rFonts w:cs="Arial"/>
          <w:szCs w:val="24"/>
        </w:rPr>
        <w:t xml:space="preserve"> de Empresa e </w:t>
      </w:r>
      <w:r w:rsidR="00AC05B5" w:rsidRPr="0050767E">
        <w:rPr>
          <w:rFonts w:cs="Arial"/>
          <w:szCs w:val="24"/>
        </w:rPr>
        <w:t>I</w:t>
      </w:r>
      <w:r w:rsidRPr="0050767E">
        <w:rPr>
          <w:rFonts w:cs="Arial"/>
          <w:szCs w:val="24"/>
        </w:rPr>
        <w:t xml:space="preserve">niciativa </w:t>
      </w:r>
      <w:r w:rsidR="00AC05B5" w:rsidRPr="0050767E">
        <w:rPr>
          <w:rFonts w:cs="Arial"/>
          <w:szCs w:val="24"/>
        </w:rPr>
        <w:t>E</w:t>
      </w:r>
      <w:r w:rsidRPr="0050767E">
        <w:rPr>
          <w:rFonts w:cs="Arial"/>
          <w:szCs w:val="24"/>
        </w:rPr>
        <w:t>mprendedora validaranse con independencia do ciclo formativo de grao medio ou superior a</w:t>
      </w:r>
      <w:r w:rsidR="00AC05B5" w:rsidRPr="0050767E">
        <w:rPr>
          <w:rFonts w:cs="Arial"/>
          <w:szCs w:val="24"/>
        </w:rPr>
        <w:t>o</w:t>
      </w:r>
      <w:r w:rsidRPr="0050767E">
        <w:rPr>
          <w:rFonts w:cs="Arial"/>
          <w:szCs w:val="24"/>
        </w:rPr>
        <w:t xml:space="preserve"> que pertenzan.</w:t>
      </w:r>
    </w:p>
    <w:p w14:paraId="48BD397C" w14:textId="189B68CB" w:rsidR="006011B5" w:rsidRPr="0050767E" w:rsidRDefault="00C445F7" w:rsidP="004749D8">
      <w:pPr>
        <w:pStyle w:val="Prrafodelista"/>
        <w:spacing w:before="240" w:after="240" w:line="360" w:lineRule="auto"/>
        <w:ind w:left="142"/>
        <w:contextualSpacing w:val="0"/>
        <w:jc w:val="both"/>
        <w:rPr>
          <w:rFonts w:cs="Arial"/>
          <w:szCs w:val="24"/>
        </w:rPr>
      </w:pPr>
      <w:r w:rsidRPr="0050767E">
        <w:rPr>
          <w:rFonts w:cs="Arial"/>
          <w:szCs w:val="24"/>
        </w:rPr>
        <w:t xml:space="preserve">Se o módulo de Formación e </w:t>
      </w:r>
      <w:r w:rsidR="00AC05B5" w:rsidRPr="0050767E">
        <w:rPr>
          <w:rFonts w:cs="Arial"/>
          <w:szCs w:val="24"/>
        </w:rPr>
        <w:t>O</w:t>
      </w:r>
      <w:r w:rsidRPr="0050767E">
        <w:rPr>
          <w:rFonts w:cs="Arial"/>
          <w:szCs w:val="24"/>
        </w:rPr>
        <w:t xml:space="preserve">rientación </w:t>
      </w:r>
      <w:r w:rsidR="00AC05B5" w:rsidRPr="0050767E">
        <w:rPr>
          <w:rFonts w:cs="Arial"/>
          <w:szCs w:val="24"/>
        </w:rPr>
        <w:t>L</w:t>
      </w:r>
      <w:r w:rsidRPr="0050767E">
        <w:rPr>
          <w:rFonts w:cs="Arial"/>
          <w:szCs w:val="24"/>
        </w:rPr>
        <w:t xml:space="preserve">aboral foi cursado </w:t>
      </w:r>
      <w:r w:rsidR="00D674EC" w:rsidRPr="0050767E">
        <w:rPr>
          <w:rFonts w:cs="Arial"/>
          <w:szCs w:val="24"/>
        </w:rPr>
        <w:t>nun</w:t>
      </w:r>
      <w:r w:rsidRPr="0050767E">
        <w:rPr>
          <w:rFonts w:cs="Arial"/>
          <w:szCs w:val="24"/>
        </w:rPr>
        <w:t xml:space="preserve"> ciclo regulado pola Lei </w:t>
      </w:r>
      <w:r w:rsidR="00AC05B5" w:rsidRPr="0050767E">
        <w:rPr>
          <w:rFonts w:cs="Arial"/>
          <w:szCs w:val="24"/>
        </w:rPr>
        <w:t>O</w:t>
      </w:r>
      <w:r w:rsidRPr="0050767E">
        <w:rPr>
          <w:rFonts w:cs="Arial"/>
          <w:szCs w:val="24"/>
        </w:rPr>
        <w:t xml:space="preserve">rgánica 1/1990, do 3 de outubro, de </w:t>
      </w:r>
      <w:r w:rsidR="00AC05B5" w:rsidRPr="0050767E">
        <w:rPr>
          <w:rFonts w:cs="Arial"/>
          <w:szCs w:val="24"/>
        </w:rPr>
        <w:t>O</w:t>
      </w:r>
      <w:r w:rsidRPr="0050767E">
        <w:rPr>
          <w:rFonts w:cs="Arial"/>
          <w:szCs w:val="24"/>
        </w:rPr>
        <w:t xml:space="preserve">rdenación </w:t>
      </w:r>
      <w:r w:rsidR="00AC05B5" w:rsidRPr="0050767E">
        <w:rPr>
          <w:rFonts w:cs="Arial"/>
          <w:szCs w:val="24"/>
        </w:rPr>
        <w:t>X</w:t>
      </w:r>
      <w:r w:rsidRPr="0050767E">
        <w:rPr>
          <w:rFonts w:cs="Arial"/>
          <w:szCs w:val="24"/>
        </w:rPr>
        <w:t xml:space="preserve">eral do </w:t>
      </w:r>
      <w:r w:rsidR="00AC05B5" w:rsidRPr="0050767E">
        <w:rPr>
          <w:rFonts w:cs="Arial"/>
          <w:szCs w:val="24"/>
        </w:rPr>
        <w:t>S</w:t>
      </w:r>
      <w:r w:rsidRPr="0050767E">
        <w:rPr>
          <w:rFonts w:cs="Arial"/>
          <w:szCs w:val="24"/>
        </w:rPr>
        <w:t xml:space="preserve">istema </w:t>
      </w:r>
      <w:r w:rsidR="00AC05B5" w:rsidRPr="0050767E">
        <w:rPr>
          <w:rFonts w:cs="Arial"/>
          <w:szCs w:val="24"/>
        </w:rPr>
        <w:t>E</w:t>
      </w:r>
      <w:r w:rsidRPr="0050767E">
        <w:rPr>
          <w:rFonts w:cs="Arial"/>
          <w:szCs w:val="24"/>
        </w:rPr>
        <w:t>ducativo (LOXSE)</w:t>
      </w:r>
      <w:r w:rsidR="00AC05B5" w:rsidRPr="0050767E">
        <w:rPr>
          <w:rFonts w:cs="Arial"/>
          <w:szCs w:val="24"/>
        </w:rPr>
        <w:t>,</w:t>
      </w:r>
      <w:r w:rsidRPr="0050767E">
        <w:rPr>
          <w:rFonts w:cs="Arial"/>
          <w:szCs w:val="24"/>
        </w:rPr>
        <w:t xml:space="preserve"> o alumnado deberá aportar certificación de </w:t>
      </w:r>
      <w:r w:rsidR="00AC05B5" w:rsidRPr="0050767E">
        <w:rPr>
          <w:rFonts w:cs="Arial"/>
          <w:szCs w:val="24"/>
        </w:rPr>
        <w:t>“P</w:t>
      </w:r>
      <w:r w:rsidRPr="0050767E">
        <w:rPr>
          <w:rFonts w:cs="Arial"/>
          <w:szCs w:val="24"/>
        </w:rPr>
        <w:t>revención de riscos laborais</w:t>
      </w:r>
      <w:r w:rsidR="00AC05B5" w:rsidRPr="0050767E">
        <w:rPr>
          <w:rFonts w:cs="Arial"/>
          <w:szCs w:val="24"/>
        </w:rPr>
        <w:t>”</w:t>
      </w:r>
      <w:r w:rsidRPr="0050767E">
        <w:rPr>
          <w:rFonts w:cs="Arial"/>
          <w:szCs w:val="24"/>
        </w:rPr>
        <w:t xml:space="preserve"> de nivel básico</w:t>
      </w:r>
      <w:r w:rsidR="00AC05B5" w:rsidRPr="0050767E">
        <w:rPr>
          <w:rFonts w:cs="Arial"/>
          <w:szCs w:val="24"/>
        </w:rPr>
        <w:t xml:space="preserve"> para a súa validación.</w:t>
      </w:r>
    </w:p>
    <w:p w14:paraId="69916162" w14:textId="53A58050" w:rsidR="001B2614" w:rsidRPr="0050767E" w:rsidRDefault="001B2614" w:rsidP="004749D8">
      <w:pPr>
        <w:pStyle w:val="Prrafodelista"/>
        <w:spacing w:before="240" w:after="240" w:line="360" w:lineRule="auto"/>
        <w:ind w:left="142"/>
        <w:contextualSpacing w:val="0"/>
        <w:jc w:val="both"/>
        <w:rPr>
          <w:rFonts w:cs="Arial"/>
          <w:b/>
          <w:szCs w:val="24"/>
        </w:rPr>
      </w:pPr>
      <w:r w:rsidRPr="0050767E">
        <w:rPr>
          <w:rFonts w:cs="Arial"/>
          <w:b/>
          <w:szCs w:val="24"/>
        </w:rPr>
        <w:t xml:space="preserve">Módulo de Inglés e </w:t>
      </w:r>
      <w:r w:rsidR="0050767E">
        <w:rPr>
          <w:rFonts w:cs="Arial"/>
          <w:b/>
          <w:szCs w:val="24"/>
        </w:rPr>
        <w:t>S</w:t>
      </w:r>
      <w:r w:rsidRPr="0050767E">
        <w:rPr>
          <w:rFonts w:cs="Arial"/>
          <w:b/>
          <w:szCs w:val="24"/>
        </w:rPr>
        <w:t>egunda lingua estranxeira</w:t>
      </w:r>
    </w:p>
    <w:p w14:paraId="39311FD4" w14:textId="77777777" w:rsidR="001B2614" w:rsidRPr="0050767E" w:rsidRDefault="001B2614" w:rsidP="001B2614">
      <w:pPr>
        <w:pStyle w:val="Textoindependiente"/>
        <w:spacing w:line="20" w:lineRule="exact"/>
        <w:ind w:left="96"/>
        <w:rPr>
          <w:b/>
          <w:sz w:val="2"/>
        </w:rPr>
      </w:pPr>
    </w:p>
    <w:p w14:paraId="51A77727" w14:textId="77777777" w:rsidR="001B2614" w:rsidRPr="0050767E" w:rsidRDefault="001B2614" w:rsidP="001B2614">
      <w:pPr>
        <w:pStyle w:val="Textoindependiente"/>
        <w:spacing w:before="0" w:after="240"/>
        <w:ind w:left="278" w:hanging="227"/>
        <w:jc w:val="center"/>
        <w:rPr>
          <w:b/>
          <w:sz w:val="24"/>
          <w:szCs w:val="24"/>
        </w:rPr>
      </w:pPr>
      <w:r w:rsidRPr="0050767E">
        <w:rPr>
          <w:b/>
          <w:sz w:val="24"/>
          <w:szCs w:val="24"/>
        </w:rPr>
        <w:t>Formación previa en ciclos regulados pola Lei Orgánica 1/1990 (LOXSE)</w:t>
      </w:r>
    </w:p>
    <w:tbl>
      <w:tblPr>
        <w:tblStyle w:val="TableNormal"/>
        <w:tblW w:w="10204" w:type="dxa"/>
        <w:jc w:val="center"/>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left w:w="5" w:type="dxa"/>
          <w:right w:w="5" w:type="dxa"/>
        </w:tblCellMar>
        <w:tblLook w:val="01E0" w:firstRow="1" w:lastRow="1" w:firstColumn="1" w:lastColumn="1" w:noHBand="0" w:noVBand="0"/>
      </w:tblPr>
      <w:tblGrid>
        <w:gridCol w:w="5103"/>
        <w:gridCol w:w="5101"/>
      </w:tblGrid>
      <w:tr w:rsidR="001B2614" w:rsidRPr="0050767E" w14:paraId="7108E5CD" w14:textId="77777777" w:rsidTr="001B2614">
        <w:trPr>
          <w:trHeight w:val="333"/>
          <w:jc w:val="center"/>
        </w:trPr>
        <w:tc>
          <w:tcPr>
            <w:tcW w:w="10204" w:type="dxa"/>
            <w:gridSpan w:val="2"/>
            <w:tcBorders>
              <w:top w:val="single" w:sz="4" w:space="0" w:color="CCCCCC"/>
              <w:left w:val="single" w:sz="4" w:space="0" w:color="CCCCCC"/>
              <w:bottom w:val="single" w:sz="4" w:space="0" w:color="CCCCCC"/>
              <w:right w:val="single" w:sz="4" w:space="0" w:color="CCCCCC"/>
            </w:tcBorders>
            <w:shd w:val="clear" w:color="auto" w:fill="EEEEEE"/>
          </w:tcPr>
          <w:p w14:paraId="64C191F2" w14:textId="77777777" w:rsidR="001B2614" w:rsidRPr="0050767E" w:rsidRDefault="001B2614" w:rsidP="00680658">
            <w:pPr>
              <w:pStyle w:val="TableParagraph"/>
              <w:widowControl w:val="0"/>
              <w:spacing w:before="74" w:after="200"/>
              <w:ind w:left="2702" w:right="2691"/>
              <w:jc w:val="center"/>
              <w:rPr>
                <w:rFonts w:ascii="Arial" w:hAnsi="Arial"/>
                <w:b/>
                <w:sz w:val="16"/>
              </w:rPr>
            </w:pPr>
            <w:r w:rsidRPr="0050767E">
              <w:rPr>
                <w:rFonts w:ascii="Arial" w:hAnsi="Arial"/>
                <w:b/>
                <w:w w:val="85"/>
                <w:sz w:val="16"/>
              </w:rPr>
              <w:t>Validacións</w:t>
            </w:r>
            <w:r w:rsidRPr="0050767E">
              <w:rPr>
                <w:rFonts w:ascii="Arial" w:hAnsi="Arial"/>
                <w:b/>
                <w:spacing w:val="-4"/>
                <w:w w:val="85"/>
                <w:sz w:val="16"/>
              </w:rPr>
              <w:t xml:space="preserve"> </w:t>
            </w:r>
            <w:r w:rsidRPr="0050767E">
              <w:rPr>
                <w:rFonts w:ascii="Arial" w:hAnsi="Arial"/>
                <w:b/>
                <w:w w:val="85"/>
                <w:sz w:val="16"/>
              </w:rPr>
              <w:t>dos</w:t>
            </w:r>
            <w:r w:rsidRPr="0050767E">
              <w:rPr>
                <w:rFonts w:ascii="Arial" w:hAnsi="Arial"/>
                <w:b/>
                <w:spacing w:val="-4"/>
                <w:w w:val="85"/>
                <w:sz w:val="16"/>
              </w:rPr>
              <w:t xml:space="preserve"> </w:t>
            </w:r>
            <w:r w:rsidRPr="0050767E">
              <w:rPr>
                <w:rFonts w:ascii="Arial" w:hAnsi="Arial"/>
                <w:b/>
                <w:w w:val="85"/>
                <w:sz w:val="16"/>
              </w:rPr>
              <w:t>módulos</w:t>
            </w:r>
            <w:r w:rsidRPr="0050767E">
              <w:rPr>
                <w:rFonts w:ascii="Arial" w:hAnsi="Arial"/>
                <w:b/>
                <w:spacing w:val="-4"/>
                <w:w w:val="85"/>
                <w:sz w:val="16"/>
              </w:rPr>
              <w:t xml:space="preserve"> </w:t>
            </w:r>
            <w:r w:rsidRPr="0050767E">
              <w:rPr>
                <w:rFonts w:ascii="Arial" w:hAnsi="Arial"/>
                <w:b/>
                <w:w w:val="85"/>
                <w:sz w:val="16"/>
              </w:rPr>
              <w:t>profesionais</w:t>
            </w:r>
            <w:r w:rsidRPr="0050767E">
              <w:rPr>
                <w:rFonts w:ascii="Arial" w:hAnsi="Arial"/>
                <w:b/>
                <w:spacing w:val="-4"/>
                <w:w w:val="85"/>
                <w:sz w:val="16"/>
              </w:rPr>
              <w:t xml:space="preserve"> </w:t>
            </w:r>
            <w:r w:rsidRPr="0050767E">
              <w:rPr>
                <w:rFonts w:ascii="Arial" w:hAnsi="Arial"/>
                <w:b/>
                <w:w w:val="85"/>
                <w:sz w:val="16"/>
              </w:rPr>
              <w:t>de</w:t>
            </w:r>
            <w:r w:rsidRPr="0050767E">
              <w:rPr>
                <w:rFonts w:ascii="Arial" w:hAnsi="Arial"/>
                <w:b/>
                <w:spacing w:val="-4"/>
                <w:w w:val="85"/>
                <w:sz w:val="16"/>
              </w:rPr>
              <w:t xml:space="preserve"> </w:t>
            </w:r>
            <w:r w:rsidRPr="0050767E">
              <w:rPr>
                <w:rFonts w:ascii="Arial" w:hAnsi="Arial"/>
                <w:b/>
                <w:w w:val="85"/>
                <w:sz w:val="16"/>
              </w:rPr>
              <w:t>Inglés</w:t>
            </w:r>
          </w:p>
        </w:tc>
      </w:tr>
      <w:tr w:rsidR="001B2614" w:rsidRPr="0050767E" w14:paraId="3972F284" w14:textId="77777777" w:rsidTr="001B2614">
        <w:trPr>
          <w:trHeight w:val="333"/>
          <w:jc w:val="center"/>
        </w:trPr>
        <w:tc>
          <w:tcPr>
            <w:tcW w:w="5103" w:type="dxa"/>
            <w:tcBorders>
              <w:top w:val="single" w:sz="4" w:space="0" w:color="CCCCCC"/>
              <w:left w:val="single" w:sz="4" w:space="0" w:color="CCCCCC"/>
              <w:bottom w:val="single" w:sz="4" w:space="0" w:color="CCCCCC"/>
              <w:right w:val="single" w:sz="4" w:space="0" w:color="CCCCCC"/>
            </w:tcBorders>
            <w:shd w:val="clear" w:color="auto" w:fill="EEEEEE"/>
          </w:tcPr>
          <w:p w14:paraId="7D64D118" w14:textId="77777777" w:rsidR="001B2614" w:rsidRPr="0050767E" w:rsidRDefault="001B2614" w:rsidP="00680658">
            <w:pPr>
              <w:pStyle w:val="TableParagraph"/>
              <w:widowControl w:val="0"/>
              <w:spacing w:before="74" w:after="200"/>
              <w:ind w:left="419" w:right="409"/>
              <w:jc w:val="center"/>
              <w:rPr>
                <w:rFonts w:ascii="Arial" w:hAnsi="Arial"/>
                <w:b/>
                <w:sz w:val="16"/>
              </w:rPr>
            </w:pPr>
            <w:r w:rsidRPr="0050767E">
              <w:rPr>
                <w:rFonts w:ascii="Arial" w:hAnsi="Arial"/>
                <w:b/>
                <w:w w:val="85"/>
                <w:sz w:val="16"/>
              </w:rPr>
              <w:t>Formación</w:t>
            </w:r>
            <w:r w:rsidRPr="0050767E">
              <w:rPr>
                <w:rFonts w:ascii="Arial" w:hAnsi="Arial"/>
                <w:b/>
                <w:spacing w:val="-4"/>
                <w:w w:val="85"/>
                <w:sz w:val="16"/>
              </w:rPr>
              <w:t xml:space="preserve"> </w:t>
            </w:r>
            <w:r w:rsidRPr="0050767E">
              <w:rPr>
                <w:rFonts w:ascii="Arial" w:hAnsi="Arial"/>
                <w:b/>
                <w:w w:val="85"/>
                <w:sz w:val="16"/>
              </w:rPr>
              <w:t>achegada</w:t>
            </w:r>
          </w:p>
        </w:tc>
        <w:tc>
          <w:tcPr>
            <w:tcW w:w="5101" w:type="dxa"/>
            <w:tcBorders>
              <w:top w:val="single" w:sz="4" w:space="0" w:color="CCCCCC"/>
              <w:left w:val="single" w:sz="4" w:space="0" w:color="CCCCCC"/>
              <w:bottom w:val="single" w:sz="4" w:space="0" w:color="CCCCCC"/>
              <w:right w:val="single" w:sz="4" w:space="0" w:color="CCCCCC"/>
            </w:tcBorders>
            <w:shd w:val="clear" w:color="auto" w:fill="EEEEEE"/>
          </w:tcPr>
          <w:p w14:paraId="1FB68E04" w14:textId="77777777" w:rsidR="001B2614" w:rsidRPr="0050767E" w:rsidRDefault="001B2614" w:rsidP="00680658">
            <w:pPr>
              <w:pStyle w:val="TableParagraph"/>
              <w:widowControl w:val="0"/>
              <w:spacing w:before="74" w:after="200"/>
              <w:ind w:left="420" w:right="409"/>
              <w:jc w:val="center"/>
              <w:rPr>
                <w:rFonts w:ascii="Arial" w:hAnsi="Arial"/>
                <w:b/>
                <w:sz w:val="16"/>
              </w:rPr>
            </w:pPr>
            <w:r w:rsidRPr="0050767E">
              <w:rPr>
                <w:rFonts w:ascii="Arial" w:hAnsi="Arial"/>
                <w:b/>
                <w:w w:val="85"/>
                <w:sz w:val="16"/>
              </w:rPr>
              <w:t>Formación</w:t>
            </w:r>
            <w:r w:rsidRPr="0050767E">
              <w:rPr>
                <w:rFonts w:ascii="Arial" w:hAnsi="Arial"/>
                <w:b/>
                <w:spacing w:val="-3"/>
                <w:w w:val="85"/>
                <w:sz w:val="16"/>
              </w:rPr>
              <w:t xml:space="preserve"> </w:t>
            </w:r>
            <w:r w:rsidRPr="0050767E">
              <w:rPr>
                <w:rFonts w:ascii="Arial" w:hAnsi="Arial"/>
                <w:b/>
                <w:w w:val="85"/>
                <w:sz w:val="16"/>
              </w:rPr>
              <w:t>para</w:t>
            </w:r>
            <w:r w:rsidRPr="0050767E">
              <w:rPr>
                <w:rFonts w:ascii="Arial" w:hAnsi="Arial"/>
                <w:b/>
                <w:spacing w:val="-2"/>
                <w:w w:val="85"/>
                <w:sz w:val="16"/>
              </w:rPr>
              <w:t xml:space="preserve"> </w:t>
            </w:r>
            <w:r w:rsidRPr="0050767E">
              <w:rPr>
                <w:rFonts w:ascii="Arial" w:hAnsi="Arial"/>
                <w:b/>
                <w:w w:val="85"/>
                <w:sz w:val="16"/>
              </w:rPr>
              <w:t>validar</w:t>
            </w:r>
          </w:p>
        </w:tc>
      </w:tr>
      <w:tr w:rsidR="001B2614" w:rsidRPr="0050767E" w14:paraId="16E0C46D" w14:textId="77777777" w:rsidTr="001B2614">
        <w:trPr>
          <w:trHeight w:val="525"/>
          <w:jc w:val="center"/>
        </w:trPr>
        <w:tc>
          <w:tcPr>
            <w:tcW w:w="5103" w:type="dxa"/>
            <w:tcBorders>
              <w:top w:val="single" w:sz="4" w:space="0" w:color="CCCCCC"/>
              <w:left w:val="single" w:sz="4" w:space="0" w:color="CCCCCC"/>
              <w:bottom w:val="single" w:sz="4" w:space="0" w:color="CCCCCC"/>
              <w:right w:val="single" w:sz="4" w:space="0" w:color="CCCCCC"/>
            </w:tcBorders>
            <w:shd w:val="clear" w:color="auto" w:fill="EEEEEE"/>
          </w:tcPr>
          <w:p w14:paraId="09CE7B3D" w14:textId="66514069" w:rsidR="001B2614" w:rsidRPr="0050767E" w:rsidRDefault="001B2614" w:rsidP="00212A81">
            <w:pPr>
              <w:pStyle w:val="TableParagraph"/>
              <w:widowControl w:val="0"/>
              <w:spacing w:before="74" w:after="200" w:line="247" w:lineRule="auto"/>
              <w:ind w:left="2040" w:right="535" w:hanging="1478"/>
              <w:rPr>
                <w:rFonts w:ascii="Arial" w:hAnsi="Arial"/>
                <w:b/>
                <w:sz w:val="16"/>
              </w:rPr>
            </w:pPr>
            <w:r w:rsidRPr="0050767E">
              <w:rPr>
                <w:rFonts w:ascii="Arial" w:hAnsi="Arial"/>
                <w:b/>
                <w:w w:val="85"/>
                <w:sz w:val="16"/>
              </w:rPr>
              <w:t xml:space="preserve">Módulos profesionais </w:t>
            </w:r>
            <w:r w:rsidR="00212A81" w:rsidRPr="0050767E">
              <w:rPr>
                <w:rFonts w:ascii="Arial" w:hAnsi="Arial"/>
                <w:b/>
                <w:w w:val="85"/>
                <w:sz w:val="16"/>
              </w:rPr>
              <w:t>de t</w:t>
            </w:r>
            <w:r w:rsidRPr="0050767E">
              <w:rPr>
                <w:rFonts w:ascii="Arial" w:hAnsi="Arial"/>
                <w:b/>
                <w:w w:val="85"/>
                <w:sz w:val="16"/>
              </w:rPr>
              <w:t xml:space="preserve">ítulos regulados pola </w:t>
            </w:r>
            <w:r w:rsidR="0050767E" w:rsidRPr="0050767E">
              <w:rPr>
                <w:rFonts w:ascii="Arial" w:hAnsi="Arial"/>
                <w:b/>
                <w:w w:val="85"/>
                <w:sz w:val="16"/>
              </w:rPr>
              <w:t>Lei Orgánica</w:t>
            </w:r>
            <w:r w:rsidRPr="0050767E">
              <w:rPr>
                <w:rFonts w:ascii="Arial" w:hAnsi="Arial"/>
                <w:b/>
                <w:spacing w:val="-8"/>
                <w:w w:val="95"/>
                <w:sz w:val="16"/>
              </w:rPr>
              <w:t xml:space="preserve"> </w:t>
            </w:r>
            <w:r w:rsidRPr="0050767E">
              <w:rPr>
                <w:rFonts w:ascii="Arial" w:hAnsi="Arial"/>
                <w:b/>
                <w:w w:val="95"/>
                <w:sz w:val="16"/>
              </w:rPr>
              <w:t>1/1990</w:t>
            </w:r>
          </w:p>
        </w:tc>
        <w:tc>
          <w:tcPr>
            <w:tcW w:w="5101" w:type="dxa"/>
            <w:tcBorders>
              <w:top w:val="single" w:sz="4" w:space="0" w:color="CCCCCC"/>
              <w:left w:val="single" w:sz="4" w:space="0" w:color="CCCCCC"/>
              <w:bottom w:val="single" w:sz="4" w:space="0" w:color="CCCCCC"/>
              <w:right w:val="single" w:sz="4" w:space="0" w:color="CCCCCC"/>
            </w:tcBorders>
            <w:shd w:val="clear" w:color="auto" w:fill="EEEEEE"/>
          </w:tcPr>
          <w:p w14:paraId="515A7900" w14:textId="785B4D7F" w:rsidR="001B2614" w:rsidRPr="0050767E" w:rsidRDefault="001B2614" w:rsidP="00680658">
            <w:pPr>
              <w:pStyle w:val="TableParagraph"/>
              <w:widowControl w:val="0"/>
              <w:spacing w:before="74" w:after="200" w:line="247" w:lineRule="auto"/>
              <w:ind w:left="2041" w:right="219" w:hanging="1791"/>
              <w:rPr>
                <w:rFonts w:ascii="Arial" w:hAnsi="Arial"/>
                <w:b/>
                <w:sz w:val="16"/>
              </w:rPr>
            </w:pPr>
            <w:r w:rsidRPr="0050767E">
              <w:rPr>
                <w:rFonts w:ascii="Arial" w:hAnsi="Arial"/>
                <w:b/>
                <w:w w:val="85"/>
                <w:sz w:val="16"/>
              </w:rPr>
              <w:t xml:space="preserve">Módulos profesionais de Inglés de diferentes títulos regulados pola </w:t>
            </w:r>
            <w:r w:rsidR="0050767E" w:rsidRPr="0050767E">
              <w:rPr>
                <w:rFonts w:ascii="Arial" w:hAnsi="Arial"/>
                <w:b/>
                <w:w w:val="85"/>
                <w:sz w:val="16"/>
              </w:rPr>
              <w:t>Lei Orgánica</w:t>
            </w:r>
            <w:r w:rsidRPr="0050767E">
              <w:rPr>
                <w:rFonts w:ascii="Arial" w:hAnsi="Arial"/>
                <w:b/>
                <w:spacing w:val="-8"/>
                <w:w w:val="95"/>
                <w:sz w:val="16"/>
              </w:rPr>
              <w:t xml:space="preserve"> </w:t>
            </w:r>
            <w:r w:rsidRPr="0050767E">
              <w:rPr>
                <w:rFonts w:ascii="Arial" w:hAnsi="Arial"/>
                <w:b/>
                <w:w w:val="95"/>
                <w:sz w:val="16"/>
              </w:rPr>
              <w:t>2/2006</w:t>
            </w:r>
          </w:p>
        </w:tc>
      </w:tr>
      <w:tr w:rsidR="001B2614" w:rsidRPr="0050767E" w14:paraId="6A392FE1" w14:textId="77777777" w:rsidTr="001B2614">
        <w:trPr>
          <w:trHeight w:val="347"/>
          <w:jc w:val="center"/>
        </w:trPr>
        <w:tc>
          <w:tcPr>
            <w:tcW w:w="10204" w:type="dxa"/>
            <w:gridSpan w:val="2"/>
            <w:tcBorders>
              <w:top w:val="single" w:sz="4" w:space="0" w:color="CCCCCC"/>
              <w:left w:val="single" w:sz="4" w:space="0" w:color="CCCCCC"/>
              <w:bottom w:val="single" w:sz="4" w:space="0" w:color="CCCCCC"/>
              <w:right w:val="single" w:sz="4" w:space="0" w:color="CCCCCC"/>
            </w:tcBorders>
            <w:shd w:val="clear" w:color="auto" w:fill="auto"/>
          </w:tcPr>
          <w:p w14:paraId="47DC51C1" w14:textId="77777777" w:rsidR="001B2614" w:rsidRPr="0050767E" w:rsidRDefault="001B2614" w:rsidP="00680658">
            <w:pPr>
              <w:pStyle w:val="TableParagraph"/>
              <w:widowControl w:val="0"/>
              <w:ind w:left="2701" w:right="2691"/>
              <w:jc w:val="center"/>
              <w:rPr>
                <w:b/>
                <w:bCs/>
                <w:sz w:val="18"/>
              </w:rPr>
            </w:pPr>
            <w:r w:rsidRPr="0050767E">
              <w:rPr>
                <w:b/>
                <w:bCs/>
                <w:w w:val="85"/>
                <w:sz w:val="18"/>
              </w:rPr>
              <w:t>GRAO</w:t>
            </w:r>
            <w:r w:rsidRPr="0050767E">
              <w:rPr>
                <w:b/>
                <w:bCs/>
                <w:spacing w:val="-1"/>
                <w:w w:val="85"/>
                <w:sz w:val="18"/>
              </w:rPr>
              <w:t xml:space="preserve"> </w:t>
            </w:r>
            <w:r w:rsidRPr="0050767E">
              <w:rPr>
                <w:b/>
                <w:bCs/>
                <w:w w:val="85"/>
                <w:sz w:val="18"/>
              </w:rPr>
              <w:t>MEDIO</w:t>
            </w:r>
          </w:p>
        </w:tc>
      </w:tr>
      <w:tr w:rsidR="001B2614" w:rsidRPr="0050767E" w14:paraId="333299BC" w14:textId="77777777" w:rsidTr="00212A81">
        <w:trPr>
          <w:trHeight w:val="626"/>
          <w:jc w:val="center"/>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2EEEB19E" w14:textId="6812AF47" w:rsidR="001B2614" w:rsidRPr="0050767E" w:rsidRDefault="001B2614" w:rsidP="00680658">
            <w:pPr>
              <w:pStyle w:val="TableParagraph"/>
              <w:widowControl w:val="0"/>
              <w:spacing w:line="247" w:lineRule="auto"/>
              <w:ind w:right="295"/>
              <w:rPr>
                <w:sz w:val="18"/>
              </w:rPr>
            </w:pPr>
            <w:r w:rsidRPr="0050767E">
              <w:rPr>
                <w:w w:val="85"/>
                <w:sz w:val="18"/>
              </w:rPr>
              <w:t>Lingua estranxeira (duración de 65 horas</w:t>
            </w:r>
            <w:r w:rsidR="00212A81" w:rsidRPr="0050767E">
              <w:rPr>
                <w:w w:val="85"/>
                <w:sz w:val="18"/>
              </w:rPr>
              <w:t>)</w:t>
            </w:r>
          </w:p>
          <w:p w14:paraId="1620BCF0" w14:textId="77777777" w:rsidR="001B2614" w:rsidRPr="0050767E" w:rsidRDefault="001B2614" w:rsidP="00680658">
            <w:pPr>
              <w:pStyle w:val="TableParagraph"/>
              <w:widowControl w:val="0"/>
              <w:spacing w:before="3" w:after="200"/>
              <w:rPr>
                <w:sz w:val="18"/>
              </w:rPr>
            </w:pPr>
            <w:r w:rsidRPr="0050767E">
              <w:rPr>
                <w:w w:val="85"/>
                <w:sz w:val="18"/>
              </w:rPr>
              <w:t>Cando</w:t>
            </w:r>
            <w:r w:rsidRPr="0050767E">
              <w:rPr>
                <w:spacing w:val="-4"/>
                <w:w w:val="85"/>
                <w:sz w:val="18"/>
              </w:rPr>
              <w:t xml:space="preserve"> </w:t>
            </w:r>
            <w:r w:rsidRPr="0050767E">
              <w:rPr>
                <w:w w:val="85"/>
                <w:sz w:val="18"/>
              </w:rPr>
              <w:t>a</w:t>
            </w:r>
            <w:r w:rsidRPr="0050767E">
              <w:rPr>
                <w:spacing w:val="-3"/>
                <w:w w:val="85"/>
                <w:sz w:val="18"/>
              </w:rPr>
              <w:t xml:space="preserve"> </w:t>
            </w:r>
            <w:r w:rsidRPr="0050767E">
              <w:rPr>
                <w:w w:val="85"/>
                <w:sz w:val="18"/>
              </w:rPr>
              <w:t>lingua</w:t>
            </w:r>
            <w:r w:rsidRPr="0050767E">
              <w:rPr>
                <w:spacing w:val="-3"/>
                <w:w w:val="85"/>
                <w:sz w:val="18"/>
              </w:rPr>
              <w:t xml:space="preserve"> </w:t>
            </w:r>
            <w:r w:rsidRPr="0050767E">
              <w:rPr>
                <w:w w:val="85"/>
                <w:sz w:val="18"/>
              </w:rPr>
              <w:t>estranxeira</w:t>
            </w:r>
            <w:r w:rsidRPr="0050767E">
              <w:rPr>
                <w:spacing w:val="-4"/>
                <w:w w:val="85"/>
                <w:sz w:val="18"/>
              </w:rPr>
              <w:t xml:space="preserve"> </w:t>
            </w:r>
            <w:r w:rsidRPr="0050767E">
              <w:rPr>
                <w:w w:val="85"/>
                <w:sz w:val="18"/>
              </w:rPr>
              <w:t>cursada</w:t>
            </w:r>
            <w:r w:rsidRPr="0050767E">
              <w:rPr>
                <w:spacing w:val="-3"/>
                <w:w w:val="85"/>
                <w:sz w:val="18"/>
              </w:rPr>
              <w:t xml:space="preserve"> </w:t>
            </w:r>
            <w:r w:rsidRPr="0050767E">
              <w:rPr>
                <w:w w:val="85"/>
                <w:sz w:val="18"/>
              </w:rPr>
              <w:t>e</w:t>
            </w:r>
            <w:r w:rsidRPr="0050767E">
              <w:rPr>
                <w:spacing w:val="-3"/>
                <w:w w:val="85"/>
                <w:sz w:val="18"/>
              </w:rPr>
              <w:t xml:space="preserve"> </w:t>
            </w:r>
            <w:r w:rsidRPr="0050767E">
              <w:rPr>
                <w:w w:val="85"/>
                <w:sz w:val="18"/>
              </w:rPr>
              <w:t>superada</w:t>
            </w:r>
            <w:r w:rsidRPr="0050767E">
              <w:rPr>
                <w:spacing w:val="-3"/>
                <w:w w:val="85"/>
                <w:sz w:val="18"/>
              </w:rPr>
              <w:t xml:space="preserve"> </w:t>
            </w:r>
            <w:r w:rsidRPr="0050767E">
              <w:rPr>
                <w:w w:val="85"/>
                <w:sz w:val="18"/>
              </w:rPr>
              <w:t>sexa</w:t>
            </w:r>
            <w:r w:rsidRPr="0050767E">
              <w:rPr>
                <w:spacing w:val="-4"/>
                <w:w w:val="85"/>
                <w:sz w:val="18"/>
              </w:rPr>
              <w:t xml:space="preserve"> </w:t>
            </w:r>
            <w:r w:rsidRPr="0050767E">
              <w:rPr>
                <w:w w:val="85"/>
                <w:sz w:val="18"/>
              </w:rPr>
              <w:t>inglés.</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054495C7" w14:textId="77777777" w:rsidR="001B2614" w:rsidRPr="0050767E" w:rsidRDefault="001B2614" w:rsidP="00680658">
            <w:pPr>
              <w:pStyle w:val="TableParagraph"/>
              <w:widowControl w:val="0"/>
              <w:spacing w:before="164" w:after="200"/>
              <w:ind w:left="57"/>
              <w:rPr>
                <w:sz w:val="18"/>
              </w:rPr>
            </w:pPr>
            <w:r w:rsidRPr="0050767E">
              <w:rPr>
                <w:w w:val="90"/>
                <w:sz w:val="18"/>
              </w:rPr>
              <w:t>0156.</w:t>
            </w:r>
            <w:r w:rsidRPr="0050767E">
              <w:rPr>
                <w:spacing w:val="24"/>
                <w:w w:val="90"/>
                <w:sz w:val="18"/>
              </w:rPr>
              <w:t xml:space="preserve"> </w:t>
            </w:r>
            <w:r w:rsidRPr="0050767E">
              <w:rPr>
                <w:w w:val="90"/>
                <w:sz w:val="18"/>
              </w:rPr>
              <w:t>Inglés.</w:t>
            </w:r>
          </w:p>
        </w:tc>
      </w:tr>
      <w:tr w:rsidR="001B2614" w:rsidRPr="0050767E" w14:paraId="3CF6E485" w14:textId="77777777" w:rsidTr="001B2614">
        <w:trPr>
          <w:trHeight w:val="563"/>
          <w:jc w:val="center"/>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3740873D" w14:textId="77777777" w:rsidR="001B2614" w:rsidRPr="0050767E" w:rsidRDefault="001B2614" w:rsidP="00680658">
            <w:pPr>
              <w:pStyle w:val="TableParagraph"/>
              <w:widowControl w:val="0"/>
              <w:rPr>
                <w:sz w:val="18"/>
              </w:rPr>
            </w:pPr>
            <w:r w:rsidRPr="0050767E">
              <w:rPr>
                <w:w w:val="85"/>
                <w:sz w:val="18"/>
              </w:rPr>
              <w:t>Lingua</w:t>
            </w:r>
            <w:r w:rsidRPr="0050767E">
              <w:rPr>
                <w:spacing w:val="-5"/>
                <w:w w:val="85"/>
                <w:sz w:val="18"/>
              </w:rPr>
              <w:t xml:space="preserve"> </w:t>
            </w:r>
            <w:r w:rsidRPr="0050767E">
              <w:rPr>
                <w:w w:val="85"/>
                <w:sz w:val="18"/>
              </w:rPr>
              <w:t>estranxeira</w:t>
            </w:r>
            <w:r w:rsidRPr="0050767E">
              <w:rPr>
                <w:spacing w:val="-4"/>
                <w:w w:val="85"/>
                <w:sz w:val="18"/>
              </w:rPr>
              <w:t xml:space="preserve"> </w:t>
            </w:r>
            <w:r w:rsidRPr="0050767E">
              <w:rPr>
                <w:w w:val="85"/>
                <w:sz w:val="18"/>
              </w:rPr>
              <w:t>ou</w:t>
            </w:r>
            <w:r w:rsidRPr="0050767E">
              <w:rPr>
                <w:spacing w:val="-5"/>
                <w:w w:val="85"/>
                <w:sz w:val="18"/>
              </w:rPr>
              <w:t xml:space="preserve"> </w:t>
            </w:r>
            <w:r w:rsidRPr="0050767E">
              <w:rPr>
                <w:w w:val="85"/>
                <w:sz w:val="18"/>
              </w:rPr>
              <w:t>da</w:t>
            </w:r>
            <w:r w:rsidRPr="0050767E">
              <w:rPr>
                <w:spacing w:val="-4"/>
                <w:w w:val="85"/>
                <w:sz w:val="18"/>
              </w:rPr>
              <w:t xml:space="preserve"> </w:t>
            </w:r>
            <w:r w:rsidRPr="0050767E">
              <w:rPr>
                <w:w w:val="85"/>
                <w:sz w:val="18"/>
              </w:rPr>
              <w:t>C.A.</w:t>
            </w:r>
          </w:p>
          <w:p w14:paraId="419103B8" w14:textId="77777777" w:rsidR="001B2614" w:rsidRPr="0050767E" w:rsidRDefault="001B2614" w:rsidP="00680658">
            <w:pPr>
              <w:pStyle w:val="TableParagraph"/>
              <w:widowControl w:val="0"/>
              <w:spacing w:before="9" w:after="200"/>
              <w:rPr>
                <w:sz w:val="18"/>
              </w:rPr>
            </w:pPr>
            <w:r w:rsidRPr="0050767E">
              <w:rPr>
                <w:w w:val="85"/>
                <w:sz w:val="18"/>
              </w:rPr>
              <w:t>Cando</w:t>
            </w:r>
            <w:r w:rsidRPr="0050767E">
              <w:rPr>
                <w:spacing w:val="-4"/>
                <w:w w:val="85"/>
                <w:sz w:val="18"/>
              </w:rPr>
              <w:t xml:space="preserve"> </w:t>
            </w:r>
            <w:r w:rsidRPr="0050767E">
              <w:rPr>
                <w:w w:val="85"/>
                <w:sz w:val="18"/>
              </w:rPr>
              <w:t>a</w:t>
            </w:r>
            <w:r w:rsidRPr="0050767E">
              <w:rPr>
                <w:spacing w:val="-3"/>
                <w:w w:val="85"/>
                <w:sz w:val="18"/>
              </w:rPr>
              <w:t xml:space="preserve"> </w:t>
            </w:r>
            <w:r w:rsidRPr="0050767E">
              <w:rPr>
                <w:w w:val="85"/>
                <w:sz w:val="18"/>
              </w:rPr>
              <w:t>lingua</w:t>
            </w:r>
            <w:r w:rsidRPr="0050767E">
              <w:rPr>
                <w:spacing w:val="-3"/>
                <w:w w:val="85"/>
                <w:sz w:val="18"/>
              </w:rPr>
              <w:t xml:space="preserve"> </w:t>
            </w:r>
            <w:r w:rsidRPr="0050767E">
              <w:rPr>
                <w:w w:val="85"/>
                <w:sz w:val="18"/>
              </w:rPr>
              <w:t>estranxeira</w:t>
            </w:r>
            <w:r w:rsidRPr="0050767E">
              <w:rPr>
                <w:spacing w:val="-4"/>
                <w:w w:val="85"/>
                <w:sz w:val="18"/>
              </w:rPr>
              <w:t xml:space="preserve"> </w:t>
            </w:r>
            <w:r w:rsidRPr="0050767E">
              <w:rPr>
                <w:w w:val="85"/>
                <w:sz w:val="18"/>
              </w:rPr>
              <w:t>cursada</w:t>
            </w:r>
            <w:r w:rsidRPr="0050767E">
              <w:rPr>
                <w:spacing w:val="-3"/>
                <w:w w:val="85"/>
                <w:sz w:val="18"/>
              </w:rPr>
              <w:t xml:space="preserve"> </w:t>
            </w:r>
            <w:r w:rsidRPr="0050767E">
              <w:rPr>
                <w:w w:val="85"/>
                <w:sz w:val="18"/>
              </w:rPr>
              <w:t>e</w:t>
            </w:r>
            <w:r w:rsidRPr="0050767E">
              <w:rPr>
                <w:spacing w:val="-3"/>
                <w:w w:val="85"/>
                <w:sz w:val="18"/>
              </w:rPr>
              <w:t xml:space="preserve"> </w:t>
            </w:r>
            <w:r w:rsidRPr="0050767E">
              <w:rPr>
                <w:w w:val="85"/>
                <w:sz w:val="18"/>
              </w:rPr>
              <w:t>superada</w:t>
            </w:r>
            <w:r w:rsidRPr="0050767E">
              <w:rPr>
                <w:spacing w:val="-3"/>
                <w:w w:val="85"/>
                <w:sz w:val="18"/>
              </w:rPr>
              <w:t xml:space="preserve"> </w:t>
            </w:r>
            <w:r w:rsidRPr="0050767E">
              <w:rPr>
                <w:w w:val="85"/>
                <w:sz w:val="18"/>
              </w:rPr>
              <w:t>sexa</w:t>
            </w:r>
            <w:r w:rsidRPr="0050767E">
              <w:rPr>
                <w:spacing w:val="-4"/>
                <w:w w:val="85"/>
                <w:sz w:val="18"/>
              </w:rPr>
              <w:t xml:space="preserve"> </w:t>
            </w:r>
            <w:r w:rsidRPr="0050767E">
              <w:rPr>
                <w:w w:val="85"/>
                <w:sz w:val="18"/>
              </w:rPr>
              <w:t>inglés.</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73486FD3" w14:textId="77777777" w:rsidR="001B2614" w:rsidRPr="0050767E" w:rsidRDefault="001B2614" w:rsidP="00680658">
            <w:pPr>
              <w:pStyle w:val="TableParagraph"/>
              <w:widowControl w:val="0"/>
              <w:spacing w:before="178" w:after="200"/>
              <w:ind w:left="57"/>
              <w:rPr>
                <w:sz w:val="18"/>
              </w:rPr>
            </w:pPr>
            <w:r w:rsidRPr="0050767E">
              <w:rPr>
                <w:w w:val="90"/>
                <w:sz w:val="18"/>
              </w:rPr>
              <w:t>0156.</w:t>
            </w:r>
            <w:r w:rsidRPr="0050767E">
              <w:rPr>
                <w:spacing w:val="24"/>
                <w:w w:val="90"/>
                <w:sz w:val="18"/>
              </w:rPr>
              <w:t xml:space="preserve"> </w:t>
            </w:r>
            <w:r w:rsidRPr="0050767E">
              <w:rPr>
                <w:w w:val="90"/>
                <w:sz w:val="18"/>
              </w:rPr>
              <w:t>Inglés.</w:t>
            </w:r>
          </w:p>
        </w:tc>
      </w:tr>
      <w:tr w:rsidR="001B2614" w:rsidRPr="0050767E" w14:paraId="54F702C6" w14:textId="77777777" w:rsidTr="00212A81">
        <w:trPr>
          <w:trHeight w:val="636"/>
          <w:jc w:val="center"/>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10B96029" w14:textId="50F2205A" w:rsidR="001B2614" w:rsidRPr="0050767E" w:rsidRDefault="001B2614" w:rsidP="00212A81">
            <w:pPr>
              <w:pStyle w:val="TableParagraph"/>
              <w:widowControl w:val="0"/>
              <w:rPr>
                <w:sz w:val="18"/>
              </w:rPr>
            </w:pPr>
            <w:r w:rsidRPr="0050767E">
              <w:rPr>
                <w:w w:val="85"/>
                <w:sz w:val="18"/>
              </w:rPr>
              <w:t>Módulos</w:t>
            </w:r>
            <w:r w:rsidRPr="0050767E">
              <w:rPr>
                <w:spacing w:val="-5"/>
                <w:w w:val="85"/>
                <w:sz w:val="18"/>
              </w:rPr>
              <w:t xml:space="preserve"> </w:t>
            </w:r>
            <w:r w:rsidRPr="0050767E">
              <w:rPr>
                <w:w w:val="85"/>
                <w:sz w:val="18"/>
              </w:rPr>
              <w:t>profesionais</w:t>
            </w:r>
            <w:r w:rsidRPr="0050767E">
              <w:rPr>
                <w:spacing w:val="-5"/>
                <w:w w:val="85"/>
                <w:sz w:val="18"/>
              </w:rPr>
              <w:t xml:space="preserve"> </w:t>
            </w:r>
            <w:r w:rsidRPr="0050767E">
              <w:rPr>
                <w:w w:val="85"/>
                <w:sz w:val="18"/>
              </w:rPr>
              <w:t>de</w:t>
            </w:r>
            <w:r w:rsidRPr="0050767E">
              <w:rPr>
                <w:spacing w:val="-4"/>
                <w:w w:val="85"/>
                <w:sz w:val="18"/>
              </w:rPr>
              <w:t xml:space="preserve"> </w:t>
            </w:r>
            <w:r w:rsidRPr="0050767E">
              <w:rPr>
                <w:w w:val="85"/>
                <w:sz w:val="18"/>
              </w:rPr>
              <w:t>Lingua</w:t>
            </w:r>
            <w:r w:rsidR="00212A81" w:rsidRPr="0050767E">
              <w:rPr>
                <w:w w:val="85"/>
                <w:sz w:val="18"/>
              </w:rPr>
              <w:t xml:space="preserve"> </w:t>
            </w:r>
            <w:r w:rsidRPr="0050767E">
              <w:rPr>
                <w:w w:val="85"/>
                <w:sz w:val="18"/>
              </w:rPr>
              <w:t>estranxeira de ciclos formativos de grao superior, en calquera das súas</w:t>
            </w:r>
            <w:r w:rsidRPr="0050767E">
              <w:rPr>
                <w:spacing w:val="1"/>
                <w:w w:val="85"/>
                <w:sz w:val="18"/>
              </w:rPr>
              <w:t xml:space="preserve"> </w:t>
            </w:r>
            <w:r w:rsidRPr="0050767E">
              <w:rPr>
                <w:w w:val="85"/>
                <w:sz w:val="18"/>
              </w:rPr>
              <w:t>denominacións,</w:t>
            </w:r>
            <w:r w:rsidRPr="0050767E">
              <w:rPr>
                <w:spacing w:val="-4"/>
                <w:w w:val="85"/>
                <w:sz w:val="18"/>
              </w:rPr>
              <w:t xml:space="preserve"> </w:t>
            </w:r>
            <w:r w:rsidRPr="0050767E">
              <w:rPr>
                <w:w w:val="85"/>
                <w:sz w:val="18"/>
              </w:rPr>
              <w:t>sempre</w:t>
            </w:r>
            <w:r w:rsidRPr="0050767E">
              <w:rPr>
                <w:spacing w:val="-3"/>
                <w:w w:val="85"/>
                <w:sz w:val="18"/>
              </w:rPr>
              <w:t xml:space="preserve"> </w:t>
            </w:r>
            <w:r w:rsidRPr="0050767E">
              <w:rPr>
                <w:w w:val="85"/>
                <w:sz w:val="18"/>
              </w:rPr>
              <w:t>que</w:t>
            </w:r>
            <w:r w:rsidRPr="0050767E">
              <w:rPr>
                <w:spacing w:val="-3"/>
                <w:w w:val="85"/>
                <w:sz w:val="18"/>
              </w:rPr>
              <w:t xml:space="preserve"> </w:t>
            </w:r>
            <w:r w:rsidRPr="0050767E">
              <w:rPr>
                <w:w w:val="85"/>
                <w:sz w:val="18"/>
              </w:rPr>
              <w:t>sexa</w:t>
            </w:r>
            <w:r w:rsidRPr="0050767E">
              <w:rPr>
                <w:spacing w:val="-4"/>
                <w:w w:val="85"/>
                <w:sz w:val="18"/>
              </w:rPr>
              <w:t xml:space="preserve"> </w:t>
            </w:r>
            <w:r w:rsidRPr="0050767E">
              <w:rPr>
                <w:w w:val="85"/>
                <w:sz w:val="18"/>
              </w:rPr>
              <w:t>a</w:t>
            </w:r>
            <w:r w:rsidRPr="0050767E">
              <w:rPr>
                <w:spacing w:val="-3"/>
                <w:w w:val="85"/>
                <w:sz w:val="18"/>
              </w:rPr>
              <w:t xml:space="preserve"> </w:t>
            </w:r>
            <w:r w:rsidRPr="0050767E">
              <w:rPr>
                <w:w w:val="85"/>
                <w:sz w:val="18"/>
              </w:rPr>
              <w:t>mesma</w:t>
            </w:r>
            <w:r w:rsidRPr="0050767E">
              <w:rPr>
                <w:spacing w:val="-3"/>
                <w:w w:val="85"/>
                <w:sz w:val="18"/>
              </w:rPr>
              <w:t xml:space="preserve"> </w:t>
            </w:r>
            <w:r w:rsidRPr="0050767E">
              <w:rPr>
                <w:w w:val="85"/>
                <w:sz w:val="18"/>
              </w:rPr>
              <w:t>que</w:t>
            </w:r>
            <w:r w:rsidRPr="0050767E">
              <w:rPr>
                <w:spacing w:val="-4"/>
                <w:w w:val="85"/>
                <w:sz w:val="18"/>
              </w:rPr>
              <w:t xml:space="preserve"> </w:t>
            </w:r>
            <w:r w:rsidRPr="0050767E">
              <w:rPr>
                <w:w w:val="85"/>
                <w:sz w:val="18"/>
              </w:rPr>
              <w:t>a</w:t>
            </w:r>
            <w:r w:rsidRPr="0050767E">
              <w:rPr>
                <w:spacing w:val="-3"/>
                <w:w w:val="85"/>
                <w:sz w:val="18"/>
              </w:rPr>
              <w:t xml:space="preserve"> </w:t>
            </w:r>
            <w:r w:rsidRPr="0050767E">
              <w:rPr>
                <w:w w:val="85"/>
                <w:sz w:val="18"/>
              </w:rPr>
              <w:t>que</w:t>
            </w:r>
            <w:r w:rsidRPr="0050767E">
              <w:rPr>
                <w:spacing w:val="-3"/>
                <w:w w:val="85"/>
                <w:sz w:val="18"/>
              </w:rPr>
              <w:t xml:space="preserve"> </w:t>
            </w:r>
            <w:r w:rsidRPr="0050767E">
              <w:rPr>
                <w:w w:val="85"/>
                <w:sz w:val="18"/>
              </w:rPr>
              <w:t>se</w:t>
            </w:r>
            <w:r w:rsidRPr="0050767E">
              <w:rPr>
                <w:spacing w:val="-4"/>
                <w:w w:val="85"/>
                <w:sz w:val="18"/>
              </w:rPr>
              <w:t xml:space="preserve"> </w:t>
            </w:r>
            <w:r w:rsidRPr="0050767E">
              <w:rPr>
                <w:w w:val="85"/>
                <w:sz w:val="18"/>
              </w:rPr>
              <w:t>desexa</w:t>
            </w:r>
            <w:r w:rsidRPr="0050767E">
              <w:rPr>
                <w:spacing w:val="-3"/>
                <w:w w:val="85"/>
                <w:sz w:val="18"/>
              </w:rPr>
              <w:t xml:space="preserve"> </w:t>
            </w:r>
            <w:r w:rsidRPr="0050767E">
              <w:rPr>
                <w:w w:val="85"/>
                <w:sz w:val="18"/>
              </w:rPr>
              <w:t>validar.</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59957003" w14:textId="77777777" w:rsidR="001B2614" w:rsidRPr="0050767E" w:rsidRDefault="001B2614" w:rsidP="00680658">
            <w:pPr>
              <w:pStyle w:val="TableParagraph"/>
              <w:widowControl w:val="0"/>
              <w:ind w:left="57"/>
              <w:rPr>
                <w:sz w:val="18"/>
              </w:rPr>
            </w:pPr>
            <w:r w:rsidRPr="0050767E">
              <w:rPr>
                <w:w w:val="90"/>
                <w:sz w:val="18"/>
              </w:rPr>
              <w:t>0156.</w:t>
            </w:r>
            <w:r w:rsidRPr="0050767E">
              <w:rPr>
                <w:spacing w:val="24"/>
                <w:w w:val="90"/>
                <w:sz w:val="18"/>
              </w:rPr>
              <w:t xml:space="preserve"> </w:t>
            </w:r>
            <w:r w:rsidRPr="0050767E">
              <w:rPr>
                <w:w w:val="90"/>
                <w:sz w:val="18"/>
              </w:rPr>
              <w:t>Inglés.</w:t>
            </w:r>
          </w:p>
        </w:tc>
      </w:tr>
      <w:tr w:rsidR="00CE358A" w:rsidRPr="0050767E" w14:paraId="27378955" w14:textId="77777777" w:rsidTr="00212A81">
        <w:trPr>
          <w:trHeight w:val="636"/>
          <w:jc w:val="center"/>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16BD3200" w14:textId="77777777" w:rsidR="00CE358A" w:rsidRPr="0050767E" w:rsidRDefault="00CE358A" w:rsidP="00212A81">
            <w:pPr>
              <w:pStyle w:val="TableParagraph"/>
              <w:widowControl w:val="0"/>
              <w:rPr>
                <w:w w:val="85"/>
                <w:sz w:val="18"/>
              </w:rPr>
            </w:pP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7333D9CD" w14:textId="77777777" w:rsidR="00CE358A" w:rsidRPr="0050767E" w:rsidRDefault="00CE358A" w:rsidP="00680658">
            <w:pPr>
              <w:pStyle w:val="TableParagraph"/>
              <w:widowControl w:val="0"/>
              <w:ind w:left="57"/>
              <w:rPr>
                <w:w w:val="90"/>
                <w:sz w:val="18"/>
              </w:rPr>
            </w:pPr>
          </w:p>
        </w:tc>
      </w:tr>
      <w:tr w:rsidR="001B2614" w:rsidRPr="0050767E" w14:paraId="59831D36" w14:textId="77777777" w:rsidTr="001B2614">
        <w:trPr>
          <w:trHeight w:val="347"/>
          <w:jc w:val="center"/>
        </w:trPr>
        <w:tc>
          <w:tcPr>
            <w:tcW w:w="10204" w:type="dxa"/>
            <w:gridSpan w:val="2"/>
            <w:tcBorders>
              <w:top w:val="single" w:sz="4" w:space="0" w:color="CCCCCC"/>
              <w:left w:val="single" w:sz="4" w:space="0" w:color="CCCCCC"/>
              <w:bottom w:val="single" w:sz="4" w:space="0" w:color="CCCCCC"/>
              <w:right w:val="single" w:sz="4" w:space="0" w:color="CCCCCC"/>
            </w:tcBorders>
            <w:shd w:val="clear" w:color="auto" w:fill="auto"/>
          </w:tcPr>
          <w:p w14:paraId="23323E0C" w14:textId="77777777" w:rsidR="001B2614" w:rsidRPr="0050767E" w:rsidRDefault="001B2614" w:rsidP="00680658">
            <w:pPr>
              <w:pStyle w:val="TableParagraph"/>
              <w:widowControl w:val="0"/>
              <w:ind w:left="2701" w:right="2691"/>
              <w:jc w:val="center"/>
              <w:rPr>
                <w:b/>
                <w:bCs/>
                <w:sz w:val="18"/>
              </w:rPr>
            </w:pPr>
            <w:r w:rsidRPr="0050767E">
              <w:rPr>
                <w:b/>
                <w:bCs/>
                <w:w w:val="85"/>
                <w:sz w:val="18"/>
              </w:rPr>
              <w:lastRenderedPageBreak/>
              <w:t>GRAO</w:t>
            </w:r>
            <w:r w:rsidRPr="0050767E">
              <w:rPr>
                <w:b/>
                <w:bCs/>
                <w:spacing w:val="-1"/>
                <w:w w:val="85"/>
                <w:sz w:val="18"/>
              </w:rPr>
              <w:t xml:space="preserve"> </w:t>
            </w:r>
            <w:r w:rsidRPr="0050767E">
              <w:rPr>
                <w:b/>
                <w:bCs/>
                <w:w w:val="85"/>
                <w:sz w:val="18"/>
              </w:rPr>
              <w:t>SUPERIOR</w:t>
            </w:r>
          </w:p>
        </w:tc>
      </w:tr>
      <w:tr w:rsidR="001B2614" w:rsidRPr="0050767E" w14:paraId="4EAF480B" w14:textId="77777777" w:rsidTr="001B2614">
        <w:trPr>
          <w:trHeight w:val="347"/>
          <w:jc w:val="center"/>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16048C11" w14:textId="77777777" w:rsidR="001B2614" w:rsidRPr="0050767E" w:rsidRDefault="001B2614" w:rsidP="00680658">
            <w:pPr>
              <w:pStyle w:val="TableParagraph"/>
              <w:widowControl w:val="0"/>
              <w:rPr>
                <w:sz w:val="18"/>
              </w:rPr>
            </w:pPr>
            <w:r w:rsidRPr="0050767E">
              <w:rPr>
                <w:w w:val="85"/>
                <w:sz w:val="18"/>
              </w:rPr>
              <w:t>Lingua</w:t>
            </w:r>
            <w:r w:rsidRPr="0050767E">
              <w:rPr>
                <w:spacing w:val="-5"/>
                <w:w w:val="85"/>
                <w:sz w:val="18"/>
              </w:rPr>
              <w:t xml:space="preserve"> </w:t>
            </w:r>
            <w:r w:rsidRPr="0050767E">
              <w:rPr>
                <w:w w:val="85"/>
                <w:sz w:val="18"/>
              </w:rPr>
              <w:t>estranxeira</w:t>
            </w:r>
            <w:r w:rsidRPr="0050767E">
              <w:rPr>
                <w:spacing w:val="-5"/>
                <w:w w:val="85"/>
                <w:sz w:val="18"/>
              </w:rPr>
              <w:t xml:space="preserve"> </w:t>
            </w:r>
            <w:r w:rsidRPr="0050767E">
              <w:rPr>
                <w:w w:val="85"/>
                <w:sz w:val="18"/>
              </w:rPr>
              <w:t>(Inglés).</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477E2DC9" w14:textId="77777777" w:rsidR="001B2614" w:rsidRPr="0050767E" w:rsidRDefault="001B2614" w:rsidP="00680658">
            <w:pPr>
              <w:pStyle w:val="TableParagraph"/>
              <w:widowControl w:val="0"/>
              <w:ind w:left="57"/>
              <w:rPr>
                <w:sz w:val="18"/>
              </w:rPr>
            </w:pPr>
            <w:r w:rsidRPr="0050767E">
              <w:rPr>
                <w:w w:val="90"/>
                <w:sz w:val="18"/>
              </w:rPr>
              <w:t>0179.</w:t>
            </w:r>
            <w:r w:rsidRPr="0050767E">
              <w:rPr>
                <w:spacing w:val="24"/>
                <w:w w:val="90"/>
                <w:sz w:val="18"/>
              </w:rPr>
              <w:t xml:space="preserve"> </w:t>
            </w:r>
            <w:r w:rsidRPr="0050767E">
              <w:rPr>
                <w:w w:val="90"/>
                <w:sz w:val="18"/>
              </w:rPr>
              <w:t>Inglés.</w:t>
            </w:r>
          </w:p>
        </w:tc>
      </w:tr>
      <w:tr w:rsidR="001B2614" w:rsidRPr="0050767E" w14:paraId="68FEF0E0" w14:textId="77777777" w:rsidTr="001B2614">
        <w:trPr>
          <w:trHeight w:val="615"/>
          <w:jc w:val="center"/>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3081BD01" w14:textId="77777777" w:rsidR="001B2614" w:rsidRPr="0050767E" w:rsidRDefault="001B2614" w:rsidP="001B2614">
            <w:pPr>
              <w:pStyle w:val="TableParagraph"/>
              <w:widowControl w:val="0"/>
              <w:spacing w:line="247" w:lineRule="auto"/>
              <w:ind w:right="295"/>
              <w:rPr>
                <w:w w:val="85"/>
                <w:sz w:val="18"/>
              </w:rPr>
            </w:pPr>
            <w:r w:rsidRPr="0050767E">
              <w:rPr>
                <w:w w:val="85"/>
                <w:sz w:val="18"/>
              </w:rPr>
              <w:t>Lingua estranxeira (duración de 90 horas</w:t>
            </w:r>
          </w:p>
          <w:p w14:paraId="7E070EEE" w14:textId="71D26BE2" w:rsidR="001B2614" w:rsidRPr="0050767E" w:rsidRDefault="001B2614" w:rsidP="001B2614">
            <w:pPr>
              <w:pStyle w:val="TableParagraph"/>
              <w:widowControl w:val="0"/>
              <w:spacing w:line="247" w:lineRule="auto"/>
              <w:ind w:right="295"/>
              <w:rPr>
                <w:sz w:val="18"/>
              </w:rPr>
            </w:pPr>
            <w:r w:rsidRPr="0050767E">
              <w:rPr>
                <w:w w:val="85"/>
                <w:sz w:val="18"/>
              </w:rPr>
              <w:t>Cando</w:t>
            </w:r>
            <w:r w:rsidRPr="0050767E">
              <w:rPr>
                <w:spacing w:val="-4"/>
                <w:w w:val="85"/>
                <w:sz w:val="18"/>
              </w:rPr>
              <w:t xml:space="preserve"> </w:t>
            </w:r>
            <w:r w:rsidRPr="0050767E">
              <w:rPr>
                <w:w w:val="85"/>
                <w:sz w:val="18"/>
              </w:rPr>
              <w:t>a</w:t>
            </w:r>
            <w:r w:rsidRPr="0050767E">
              <w:rPr>
                <w:spacing w:val="-3"/>
                <w:w w:val="85"/>
                <w:sz w:val="18"/>
              </w:rPr>
              <w:t xml:space="preserve"> </w:t>
            </w:r>
            <w:r w:rsidRPr="0050767E">
              <w:rPr>
                <w:w w:val="85"/>
                <w:sz w:val="18"/>
              </w:rPr>
              <w:t>lingua</w:t>
            </w:r>
            <w:r w:rsidRPr="0050767E">
              <w:rPr>
                <w:spacing w:val="-3"/>
                <w:w w:val="85"/>
                <w:sz w:val="18"/>
              </w:rPr>
              <w:t xml:space="preserve"> </w:t>
            </w:r>
            <w:r w:rsidRPr="0050767E">
              <w:rPr>
                <w:w w:val="85"/>
                <w:sz w:val="18"/>
              </w:rPr>
              <w:t>estranxeira</w:t>
            </w:r>
            <w:r w:rsidRPr="0050767E">
              <w:rPr>
                <w:spacing w:val="-4"/>
                <w:w w:val="85"/>
                <w:sz w:val="18"/>
              </w:rPr>
              <w:t xml:space="preserve"> </w:t>
            </w:r>
            <w:r w:rsidRPr="0050767E">
              <w:rPr>
                <w:w w:val="85"/>
                <w:sz w:val="18"/>
              </w:rPr>
              <w:t>cursada</w:t>
            </w:r>
            <w:r w:rsidRPr="0050767E">
              <w:rPr>
                <w:spacing w:val="-3"/>
                <w:w w:val="85"/>
                <w:sz w:val="18"/>
              </w:rPr>
              <w:t xml:space="preserve"> </w:t>
            </w:r>
            <w:r w:rsidRPr="0050767E">
              <w:rPr>
                <w:w w:val="85"/>
                <w:sz w:val="18"/>
              </w:rPr>
              <w:t>e</w:t>
            </w:r>
            <w:r w:rsidRPr="0050767E">
              <w:rPr>
                <w:spacing w:val="-3"/>
                <w:w w:val="85"/>
                <w:sz w:val="18"/>
              </w:rPr>
              <w:t xml:space="preserve"> </w:t>
            </w:r>
            <w:r w:rsidRPr="0050767E">
              <w:rPr>
                <w:w w:val="85"/>
                <w:sz w:val="18"/>
              </w:rPr>
              <w:t>superada</w:t>
            </w:r>
            <w:r w:rsidRPr="0050767E">
              <w:rPr>
                <w:spacing w:val="-3"/>
                <w:w w:val="85"/>
                <w:sz w:val="18"/>
              </w:rPr>
              <w:t xml:space="preserve"> </w:t>
            </w:r>
            <w:r w:rsidRPr="0050767E">
              <w:rPr>
                <w:w w:val="85"/>
                <w:sz w:val="18"/>
              </w:rPr>
              <w:t>sexa</w:t>
            </w:r>
            <w:r w:rsidRPr="0050767E">
              <w:rPr>
                <w:spacing w:val="-4"/>
                <w:w w:val="85"/>
                <w:sz w:val="18"/>
              </w:rPr>
              <w:t xml:space="preserve"> </w:t>
            </w:r>
            <w:r w:rsidRPr="0050767E">
              <w:rPr>
                <w:w w:val="85"/>
                <w:sz w:val="18"/>
              </w:rPr>
              <w:t>inglés.</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4C97720B" w14:textId="77777777" w:rsidR="001B2614" w:rsidRPr="0050767E" w:rsidRDefault="001B2614" w:rsidP="00680658">
            <w:pPr>
              <w:pStyle w:val="TableParagraph"/>
              <w:widowControl w:val="0"/>
              <w:spacing w:before="164" w:after="200"/>
              <w:ind w:left="57"/>
              <w:rPr>
                <w:sz w:val="18"/>
              </w:rPr>
            </w:pPr>
            <w:r w:rsidRPr="0050767E">
              <w:rPr>
                <w:w w:val="90"/>
                <w:sz w:val="18"/>
              </w:rPr>
              <w:t>0179.</w:t>
            </w:r>
            <w:r w:rsidRPr="0050767E">
              <w:rPr>
                <w:spacing w:val="24"/>
                <w:w w:val="90"/>
                <w:sz w:val="18"/>
              </w:rPr>
              <w:t xml:space="preserve"> </w:t>
            </w:r>
            <w:r w:rsidRPr="0050767E">
              <w:rPr>
                <w:w w:val="90"/>
                <w:sz w:val="18"/>
              </w:rPr>
              <w:t>Inglés.</w:t>
            </w:r>
          </w:p>
        </w:tc>
      </w:tr>
      <w:tr w:rsidR="001B2614" w:rsidRPr="0050767E" w14:paraId="0D556519" w14:textId="77777777" w:rsidTr="001B2614">
        <w:trPr>
          <w:trHeight w:val="559"/>
          <w:jc w:val="center"/>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176BBC43" w14:textId="77777777" w:rsidR="001B2614" w:rsidRPr="0050767E" w:rsidRDefault="001B2614" w:rsidP="00680658">
            <w:pPr>
              <w:pStyle w:val="TableParagraph"/>
              <w:widowControl w:val="0"/>
              <w:rPr>
                <w:sz w:val="18"/>
              </w:rPr>
            </w:pPr>
            <w:r w:rsidRPr="0050767E">
              <w:rPr>
                <w:spacing w:val="-1"/>
                <w:w w:val="85"/>
                <w:sz w:val="18"/>
              </w:rPr>
              <w:t>Lingua</w:t>
            </w:r>
            <w:r w:rsidRPr="0050767E">
              <w:rPr>
                <w:spacing w:val="-3"/>
                <w:w w:val="85"/>
                <w:sz w:val="18"/>
              </w:rPr>
              <w:t xml:space="preserve"> </w:t>
            </w:r>
            <w:r w:rsidRPr="0050767E">
              <w:rPr>
                <w:spacing w:val="-1"/>
                <w:w w:val="85"/>
                <w:sz w:val="18"/>
              </w:rPr>
              <w:t>estranxeira</w:t>
            </w:r>
            <w:r w:rsidRPr="0050767E">
              <w:rPr>
                <w:spacing w:val="-3"/>
                <w:w w:val="85"/>
                <w:sz w:val="18"/>
              </w:rPr>
              <w:t xml:space="preserve"> </w:t>
            </w:r>
            <w:r w:rsidRPr="0050767E">
              <w:rPr>
                <w:w w:val="85"/>
                <w:sz w:val="18"/>
              </w:rPr>
              <w:t>en</w:t>
            </w:r>
            <w:r w:rsidRPr="0050767E">
              <w:rPr>
                <w:spacing w:val="-3"/>
                <w:w w:val="85"/>
                <w:sz w:val="18"/>
              </w:rPr>
              <w:t xml:space="preserve"> </w:t>
            </w:r>
            <w:r w:rsidRPr="0050767E">
              <w:rPr>
                <w:w w:val="85"/>
                <w:sz w:val="18"/>
              </w:rPr>
              <w:t>comercio</w:t>
            </w:r>
            <w:r w:rsidRPr="0050767E">
              <w:rPr>
                <w:spacing w:val="-3"/>
                <w:w w:val="85"/>
                <w:sz w:val="18"/>
              </w:rPr>
              <w:t xml:space="preserve"> </w:t>
            </w:r>
            <w:r w:rsidRPr="0050767E">
              <w:rPr>
                <w:w w:val="85"/>
                <w:sz w:val="18"/>
              </w:rPr>
              <w:t>internacional.</w:t>
            </w:r>
          </w:p>
          <w:p w14:paraId="1B22059F" w14:textId="77777777" w:rsidR="001B2614" w:rsidRPr="0050767E" w:rsidRDefault="001B2614" w:rsidP="00680658">
            <w:pPr>
              <w:pStyle w:val="TableParagraph"/>
              <w:widowControl w:val="0"/>
              <w:spacing w:before="9" w:after="200"/>
              <w:rPr>
                <w:sz w:val="18"/>
              </w:rPr>
            </w:pPr>
            <w:r w:rsidRPr="0050767E">
              <w:rPr>
                <w:w w:val="85"/>
                <w:sz w:val="18"/>
              </w:rPr>
              <w:t>Cando</w:t>
            </w:r>
            <w:r w:rsidRPr="0050767E">
              <w:rPr>
                <w:spacing w:val="-4"/>
                <w:w w:val="85"/>
                <w:sz w:val="18"/>
              </w:rPr>
              <w:t xml:space="preserve"> </w:t>
            </w:r>
            <w:r w:rsidRPr="0050767E">
              <w:rPr>
                <w:w w:val="85"/>
                <w:sz w:val="18"/>
              </w:rPr>
              <w:t>a</w:t>
            </w:r>
            <w:r w:rsidRPr="0050767E">
              <w:rPr>
                <w:spacing w:val="-3"/>
                <w:w w:val="85"/>
                <w:sz w:val="18"/>
              </w:rPr>
              <w:t xml:space="preserve"> </w:t>
            </w:r>
            <w:r w:rsidRPr="0050767E">
              <w:rPr>
                <w:w w:val="85"/>
                <w:sz w:val="18"/>
              </w:rPr>
              <w:t>lingua</w:t>
            </w:r>
            <w:r w:rsidRPr="0050767E">
              <w:rPr>
                <w:spacing w:val="-3"/>
                <w:w w:val="85"/>
                <w:sz w:val="18"/>
              </w:rPr>
              <w:t xml:space="preserve"> </w:t>
            </w:r>
            <w:r w:rsidRPr="0050767E">
              <w:rPr>
                <w:w w:val="85"/>
                <w:sz w:val="18"/>
              </w:rPr>
              <w:t>estranxeira</w:t>
            </w:r>
            <w:r w:rsidRPr="0050767E">
              <w:rPr>
                <w:spacing w:val="-4"/>
                <w:w w:val="85"/>
                <w:sz w:val="18"/>
              </w:rPr>
              <w:t xml:space="preserve"> </w:t>
            </w:r>
            <w:r w:rsidRPr="0050767E">
              <w:rPr>
                <w:w w:val="85"/>
                <w:sz w:val="18"/>
              </w:rPr>
              <w:t>cursada</w:t>
            </w:r>
            <w:r w:rsidRPr="0050767E">
              <w:rPr>
                <w:spacing w:val="-3"/>
                <w:w w:val="85"/>
                <w:sz w:val="18"/>
              </w:rPr>
              <w:t xml:space="preserve"> </w:t>
            </w:r>
            <w:r w:rsidRPr="0050767E">
              <w:rPr>
                <w:w w:val="85"/>
                <w:sz w:val="18"/>
              </w:rPr>
              <w:t>e</w:t>
            </w:r>
            <w:r w:rsidRPr="0050767E">
              <w:rPr>
                <w:spacing w:val="-3"/>
                <w:w w:val="85"/>
                <w:sz w:val="18"/>
              </w:rPr>
              <w:t xml:space="preserve"> </w:t>
            </w:r>
            <w:r w:rsidRPr="0050767E">
              <w:rPr>
                <w:w w:val="85"/>
                <w:sz w:val="18"/>
              </w:rPr>
              <w:t>superada</w:t>
            </w:r>
            <w:r w:rsidRPr="0050767E">
              <w:rPr>
                <w:spacing w:val="-3"/>
                <w:w w:val="85"/>
                <w:sz w:val="18"/>
              </w:rPr>
              <w:t xml:space="preserve"> </w:t>
            </w:r>
            <w:r w:rsidRPr="0050767E">
              <w:rPr>
                <w:w w:val="85"/>
                <w:sz w:val="18"/>
              </w:rPr>
              <w:t>sexa</w:t>
            </w:r>
            <w:r w:rsidRPr="0050767E">
              <w:rPr>
                <w:spacing w:val="-4"/>
                <w:w w:val="85"/>
                <w:sz w:val="18"/>
              </w:rPr>
              <w:t xml:space="preserve"> </w:t>
            </w:r>
            <w:r w:rsidRPr="0050767E">
              <w:rPr>
                <w:w w:val="85"/>
                <w:sz w:val="18"/>
              </w:rPr>
              <w:t>inglés.</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033E6FD8" w14:textId="77777777" w:rsidR="001B2614" w:rsidRPr="0050767E" w:rsidRDefault="001B2614" w:rsidP="00680658">
            <w:pPr>
              <w:pStyle w:val="TableParagraph"/>
              <w:widowControl w:val="0"/>
              <w:spacing w:before="178" w:after="200"/>
              <w:ind w:left="57"/>
              <w:rPr>
                <w:sz w:val="18"/>
              </w:rPr>
            </w:pPr>
            <w:r w:rsidRPr="0050767E">
              <w:rPr>
                <w:w w:val="90"/>
                <w:sz w:val="18"/>
              </w:rPr>
              <w:t>0179.</w:t>
            </w:r>
            <w:r w:rsidRPr="0050767E">
              <w:rPr>
                <w:spacing w:val="24"/>
                <w:w w:val="90"/>
                <w:sz w:val="18"/>
              </w:rPr>
              <w:t xml:space="preserve"> </w:t>
            </w:r>
            <w:r w:rsidRPr="0050767E">
              <w:rPr>
                <w:w w:val="90"/>
                <w:sz w:val="18"/>
              </w:rPr>
              <w:t>Inglés.</w:t>
            </w:r>
          </w:p>
        </w:tc>
      </w:tr>
    </w:tbl>
    <w:p w14:paraId="20142955" w14:textId="4EB9D24F" w:rsidR="004749D8" w:rsidRPr="0050767E" w:rsidRDefault="004749D8" w:rsidP="001B2614">
      <w:pPr>
        <w:pStyle w:val="Textoindependiente"/>
      </w:pPr>
    </w:p>
    <w:p w14:paraId="1A2D1636" w14:textId="77777777" w:rsidR="001B2614" w:rsidRPr="0050767E" w:rsidRDefault="001B2614" w:rsidP="001B2614">
      <w:pPr>
        <w:pStyle w:val="Textoindependiente"/>
      </w:pPr>
    </w:p>
    <w:tbl>
      <w:tblPr>
        <w:tblStyle w:val="TableNormal"/>
        <w:tblW w:w="10204" w:type="dxa"/>
        <w:jc w:val="center"/>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left w:w="5" w:type="dxa"/>
          <w:right w:w="5" w:type="dxa"/>
        </w:tblCellMar>
        <w:tblLook w:val="01E0" w:firstRow="1" w:lastRow="1" w:firstColumn="1" w:lastColumn="1" w:noHBand="0" w:noVBand="0"/>
      </w:tblPr>
      <w:tblGrid>
        <w:gridCol w:w="5433"/>
        <w:gridCol w:w="4771"/>
      </w:tblGrid>
      <w:tr w:rsidR="001B2614" w:rsidRPr="0050767E" w14:paraId="63D35026" w14:textId="77777777" w:rsidTr="001B2614">
        <w:trPr>
          <w:trHeight w:val="333"/>
          <w:jc w:val="center"/>
        </w:trPr>
        <w:tc>
          <w:tcPr>
            <w:tcW w:w="10204" w:type="dxa"/>
            <w:gridSpan w:val="2"/>
            <w:tcBorders>
              <w:top w:val="single" w:sz="4" w:space="0" w:color="CCCCCC"/>
              <w:left w:val="single" w:sz="4" w:space="0" w:color="CCCCCC"/>
              <w:bottom w:val="single" w:sz="4" w:space="0" w:color="CCCCCC"/>
              <w:right w:val="single" w:sz="4" w:space="0" w:color="CCCCCC"/>
            </w:tcBorders>
            <w:shd w:val="clear" w:color="auto" w:fill="EEEEEE"/>
          </w:tcPr>
          <w:p w14:paraId="6536010E" w14:textId="77777777" w:rsidR="001B2614" w:rsidRPr="0050767E" w:rsidRDefault="001B2614" w:rsidP="00680658">
            <w:pPr>
              <w:pStyle w:val="TableParagraph"/>
              <w:widowControl w:val="0"/>
              <w:spacing w:before="74" w:after="200"/>
              <w:ind w:left="2701" w:right="2691"/>
              <w:jc w:val="center"/>
              <w:rPr>
                <w:rFonts w:ascii="Arial" w:hAnsi="Arial"/>
                <w:b/>
                <w:sz w:val="16"/>
              </w:rPr>
            </w:pPr>
            <w:r w:rsidRPr="0050767E">
              <w:rPr>
                <w:rFonts w:ascii="Arial" w:hAnsi="Arial"/>
                <w:b/>
                <w:w w:val="85"/>
                <w:sz w:val="16"/>
              </w:rPr>
              <w:t>Validacións</w:t>
            </w:r>
            <w:r w:rsidRPr="0050767E">
              <w:rPr>
                <w:rFonts w:ascii="Arial" w:hAnsi="Arial"/>
                <w:b/>
                <w:spacing w:val="-5"/>
                <w:w w:val="85"/>
                <w:sz w:val="16"/>
              </w:rPr>
              <w:t xml:space="preserve"> </w:t>
            </w:r>
            <w:r w:rsidRPr="0050767E">
              <w:rPr>
                <w:rFonts w:ascii="Arial" w:hAnsi="Arial"/>
                <w:b/>
                <w:w w:val="85"/>
                <w:sz w:val="16"/>
              </w:rPr>
              <w:t>dos</w:t>
            </w:r>
            <w:r w:rsidRPr="0050767E">
              <w:rPr>
                <w:rFonts w:ascii="Arial" w:hAnsi="Arial"/>
                <w:b/>
                <w:spacing w:val="-4"/>
                <w:w w:val="85"/>
                <w:sz w:val="16"/>
              </w:rPr>
              <w:t xml:space="preserve"> </w:t>
            </w:r>
            <w:r w:rsidRPr="0050767E">
              <w:rPr>
                <w:rFonts w:ascii="Arial" w:hAnsi="Arial"/>
                <w:b/>
                <w:w w:val="85"/>
                <w:sz w:val="16"/>
              </w:rPr>
              <w:t>módulos</w:t>
            </w:r>
            <w:r w:rsidRPr="0050767E">
              <w:rPr>
                <w:rFonts w:ascii="Arial" w:hAnsi="Arial"/>
                <w:b/>
                <w:spacing w:val="-5"/>
                <w:w w:val="85"/>
                <w:sz w:val="16"/>
              </w:rPr>
              <w:t xml:space="preserve"> </w:t>
            </w:r>
            <w:r w:rsidRPr="0050767E">
              <w:rPr>
                <w:rFonts w:ascii="Arial" w:hAnsi="Arial"/>
                <w:b/>
                <w:w w:val="85"/>
                <w:sz w:val="16"/>
              </w:rPr>
              <w:t>profesionais</w:t>
            </w:r>
            <w:r w:rsidRPr="0050767E">
              <w:rPr>
                <w:rFonts w:ascii="Arial" w:hAnsi="Arial"/>
                <w:b/>
                <w:spacing w:val="-4"/>
                <w:w w:val="85"/>
                <w:sz w:val="16"/>
              </w:rPr>
              <w:t xml:space="preserve"> </w:t>
            </w:r>
            <w:r w:rsidRPr="0050767E">
              <w:rPr>
                <w:rFonts w:ascii="Arial" w:hAnsi="Arial"/>
                <w:b/>
                <w:w w:val="85"/>
                <w:sz w:val="16"/>
              </w:rPr>
              <w:t>de</w:t>
            </w:r>
            <w:r w:rsidRPr="0050767E">
              <w:rPr>
                <w:rFonts w:ascii="Arial" w:hAnsi="Arial"/>
                <w:b/>
                <w:spacing w:val="-4"/>
                <w:w w:val="85"/>
                <w:sz w:val="16"/>
              </w:rPr>
              <w:t xml:space="preserve"> </w:t>
            </w:r>
            <w:r w:rsidRPr="0050767E">
              <w:rPr>
                <w:rFonts w:ascii="Arial" w:hAnsi="Arial"/>
                <w:b/>
                <w:w w:val="85"/>
                <w:sz w:val="16"/>
              </w:rPr>
              <w:t>Segunda</w:t>
            </w:r>
            <w:r w:rsidRPr="0050767E">
              <w:rPr>
                <w:rFonts w:ascii="Arial" w:hAnsi="Arial"/>
                <w:b/>
                <w:spacing w:val="-5"/>
                <w:w w:val="85"/>
                <w:sz w:val="16"/>
              </w:rPr>
              <w:t xml:space="preserve"> </w:t>
            </w:r>
            <w:r w:rsidRPr="0050767E">
              <w:rPr>
                <w:rFonts w:ascii="Arial" w:hAnsi="Arial"/>
                <w:b/>
                <w:w w:val="85"/>
                <w:sz w:val="16"/>
              </w:rPr>
              <w:t>lingua</w:t>
            </w:r>
            <w:r w:rsidRPr="0050767E">
              <w:rPr>
                <w:rFonts w:ascii="Arial" w:hAnsi="Arial"/>
                <w:b/>
                <w:spacing w:val="-4"/>
                <w:w w:val="85"/>
                <w:sz w:val="16"/>
              </w:rPr>
              <w:t xml:space="preserve"> </w:t>
            </w:r>
            <w:r w:rsidRPr="0050767E">
              <w:rPr>
                <w:rFonts w:ascii="Arial" w:hAnsi="Arial"/>
                <w:b/>
                <w:w w:val="85"/>
                <w:sz w:val="16"/>
              </w:rPr>
              <w:t>estranxeira</w:t>
            </w:r>
          </w:p>
        </w:tc>
      </w:tr>
      <w:tr w:rsidR="001B2614" w:rsidRPr="0050767E" w14:paraId="65FAE3D6" w14:textId="77777777" w:rsidTr="001B2614">
        <w:trPr>
          <w:trHeight w:val="282"/>
          <w:jc w:val="center"/>
        </w:trPr>
        <w:tc>
          <w:tcPr>
            <w:tcW w:w="5433" w:type="dxa"/>
            <w:tcBorders>
              <w:top w:val="single" w:sz="4" w:space="0" w:color="CCCCCC"/>
              <w:left w:val="single" w:sz="4" w:space="0" w:color="CCCCCC"/>
              <w:bottom w:val="single" w:sz="4" w:space="0" w:color="CCCCCC"/>
              <w:right w:val="single" w:sz="4" w:space="0" w:color="CCCCCC"/>
            </w:tcBorders>
            <w:shd w:val="clear" w:color="auto" w:fill="EEEEEE"/>
          </w:tcPr>
          <w:p w14:paraId="3CB6A862" w14:textId="77777777" w:rsidR="001B2614" w:rsidRPr="0050767E" w:rsidRDefault="001B2614" w:rsidP="001B2614">
            <w:pPr>
              <w:pStyle w:val="TableParagraph"/>
              <w:widowControl w:val="0"/>
              <w:spacing w:before="74"/>
              <w:ind w:left="187" w:right="177"/>
              <w:jc w:val="center"/>
              <w:rPr>
                <w:rFonts w:ascii="Arial" w:hAnsi="Arial"/>
                <w:b/>
                <w:sz w:val="16"/>
              </w:rPr>
            </w:pPr>
            <w:r w:rsidRPr="0050767E">
              <w:rPr>
                <w:rFonts w:ascii="Arial" w:hAnsi="Arial"/>
                <w:b/>
                <w:w w:val="85"/>
                <w:sz w:val="16"/>
              </w:rPr>
              <w:t>Formación</w:t>
            </w:r>
            <w:r w:rsidRPr="0050767E">
              <w:rPr>
                <w:rFonts w:ascii="Arial" w:hAnsi="Arial"/>
                <w:b/>
                <w:spacing w:val="-4"/>
                <w:w w:val="85"/>
                <w:sz w:val="16"/>
              </w:rPr>
              <w:t xml:space="preserve"> </w:t>
            </w:r>
            <w:r w:rsidRPr="0050767E">
              <w:rPr>
                <w:rFonts w:ascii="Arial" w:hAnsi="Arial"/>
                <w:b/>
                <w:w w:val="85"/>
                <w:sz w:val="16"/>
              </w:rPr>
              <w:t>achegada</w:t>
            </w:r>
          </w:p>
        </w:tc>
        <w:tc>
          <w:tcPr>
            <w:tcW w:w="4771" w:type="dxa"/>
            <w:tcBorders>
              <w:top w:val="single" w:sz="4" w:space="0" w:color="CCCCCC"/>
              <w:left w:val="single" w:sz="4" w:space="0" w:color="CCCCCC"/>
              <w:bottom w:val="single" w:sz="4" w:space="0" w:color="CCCCCC"/>
              <w:right w:val="single" w:sz="4" w:space="0" w:color="CCCCCC"/>
            </w:tcBorders>
            <w:shd w:val="clear" w:color="auto" w:fill="EEEEEE"/>
          </w:tcPr>
          <w:p w14:paraId="466684A1" w14:textId="77777777" w:rsidR="001B2614" w:rsidRPr="0050767E" w:rsidRDefault="001B2614" w:rsidP="001B2614">
            <w:pPr>
              <w:pStyle w:val="TableParagraph"/>
              <w:widowControl w:val="0"/>
              <w:spacing w:before="74"/>
              <w:ind w:left="1620" w:right="1609"/>
              <w:jc w:val="center"/>
              <w:rPr>
                <w:rFonts w:ascii="Arial" w:hAnsi="Arial"/>
                <w:b/>
                <w:sz w:val="16"/>
              </w:rPr>
            </w:pPr>
            <w:r w:rsidRPr="0050767E">
              <w:rPr>
                <w:rFonts w:ascii="Arial" w:hAnsi="Arial"/>
                <w:b/>
                <w:w w:val="85"/>
                <w:sz w:val="16"/>
              </w:rPr>
              <w:t>Formación</w:t>
            </w:r>
            <w:r w:rsidRPr="0050767E">
              <w:rPr>
                <w:rFonts w:ascii="Arial" w:hAnsi="Arial"/>
                <w:b/>
                <w:spacing w:val="-3"/>
                <w:w w:val="85"/>
                <w:sz w:val="16"/>
              </w:rPr>
              <w:t xml:space="preserve"> </w:t>
            </w:r>
            <w:r w:rsidRPr="0050767E">
              <w:rPr>
                <w:rFonts w:ascii="Arial" w:hAnsi="Arial"/>
                <w:b/>
                <w:w w:val="85"/>
                <w:sz w:val="16"/>
              </w:rPr>
              <w:t>para</w:t>
            </w:r>
            <w:r w:rsidRPr="0050767E">
              <w:rPr>
                <w:rFonts w:ascii="Arial" w:hAnsi="Arial"/>
                <w:b/>
                <w:spacing w:val="-2"/>
                <w:w w:val="85"/>
                <w:sz w:val="16"/>
              </w:rPr>
              <w:t xml:space="preserve"> </w:t>
            </w:r>
            <w:r w:rsidRPr="0050767E">
              <w:rPr>
                <w:rFonts w:ascii="Arial" w:hAnsi="Arial"/>
                <w:b/>
                <w:w w:val="85"/>
                <w:sz w:val="16"/>
              </w:rPr>
              <w:t>validar</w:t>
            </w:r>
          </w:p>
        </w:tc>
      </w:tr>
      <w:tr w:rsidR="001B2614" w:rsidRPr="0050767E" w14:paraId="0C9EE59F" w14:textId="77777777" w:rsidTr="001B2614">
        <w:trPr>
          <w:trHeight w:val="525"/>
          <w:jc w:val="center"/>
        </w:trPr>
        <w:tc>
          <w:tcPr>
            <w:tcW w:w="5433" w:type="dxa"/>
            <w:tcBorders>
              <w:top w:val="single" w:sz="4" w:space="0" w:color="CCCCCC"/>
              <w:left w:val="single" w:sz="4" w:space="0" w:color="CCCCCC"/>
              <w:bottom w:val="single" w:sz="4" w:space="0" w:color="CCCCCC"/>
              <w:right w:val="single" w:sz="4" w:space="0" w:color="CCCCCC"/>
            </w:tcBorders>
            <w:shd w:val="clear" w:color="auto" w:fill="EEEEEE"/>
            <w:vAlign w:val="center"/>
          </w:tcPr>
          <w:p w14:paraId="4FF7C822" w14:textId="7DE97EEB" w:rsidR="001B2614" w:rsidRPr="0050767E" w:rsidRDefault="001B2614" w:rsidP="001B2614">
            <w:pPr>
              <w:pStyle w:val="TableParagraph"/>
              <w:widowControl w:val="0"/>
              <w:ind w:left="188" w:right="177"/>
              <w:jc w:val="center"/>
              <w:rPr>
                <w:rFonts w:ascii="Arial" w:hAnsi="Arial"/>
                <w:b/>
                <w:sz w:val="16"/>
              </w:rPr>
            </w:pPr>
            <w:r w:rsidRPr="0050767E">
              <w:rPr>
                <w:rFonts w:ascii="Arial" w:hAnsi="Arial"/>
                <w:b/>
                <w:w w:val="85"/>
                <w:sz w:val="16"/>
              </w:rPr>
              <w:t>Módulos</w:t>
            </w:r>
            <w:r w:rsidRPr="0050767E">
              <w:rPr>
                <w:rFonts w:ascii="Arial" w:hAnsi="Arial"/>
                <w:b/>
                <w:spacing w:val="-2"/>
                <w:w w:val="85"/>
                <w:sz w:val="16"/>
              </w:rPr>
              <w:t xml:space="preserve"> </w:t>
            </w:r>
            <w:r w:rsidRPr="0050767E">
              <w:rPr>
                <w:rFonts w:ascii="Arial" w:hAnsi="Arial"/>
                <w:b/>
                <w:w w:val="85"/>
                <w:sz w:val="16"/>
              </w:rPr>
              <w:t>profesionais</w:t>
            </w:r>
            <w:r w:rsidRPr="0050767E">
              <w:rPr>
                <w:rFonts w:ascii="Arial" w:hAnsi="Arial"/>
                <w:b/>
                <w:spacing w:val="-2"/>
                <w:w w:val="85"/>
                <w:sz w:val="16"/>
              </w:rPr>
              <w:t xml:space="preserve"> </w:t>
            </w:r>
            <w:r w:rsidRPr="0050767E">
              <w:rPr>
                <w:rFonts w:ascii="Arial" w:hAnsi="Arial"/>
                <w:b/>
                <w:w w:val="85"/>
                <w:sz w:val="16"/>
              </w:rPr>
              <w:t>de</w:t>
            </w:r>
            <w:r w:rsidRPr="0050767E">
              <w:rPr>
                <w:rFonts w:ascii="Arial" w:hAnsi="Arial"/>
                <w:b/>
                <w:spacing w:val="-2"/>
                <w:w w:val="85"/>
                <w:sz w:val="16"/>
              </w:rPr>
              <w:t xml:space="preserve"> </w:t>
            </w:r>
            <w:r w:rsidRPr="0050767E">
              <w:rPr>
                <w:rFonts w:ascii="Arial" w:hAnsi="Arial"/>
                <w:b/>
                <w:w w:val="85"/>
                <w:sz w:val="16"/>
              </w:rPr>
              <w:t>diferentes</w:t>
            </w:r>
            <w:r w:rsidRPr="0050767E">
              <w:rPr>
                <w:rFonts w:ascii="Arial" w:hAnsi="Arial"/>
                <w:b/>
                <w:spacing w:val="-1"/>
                <w:w w:val="85"/>
                <w:sz w:val="16"/>
              </w:rPr>
              <w:t xml:space="preserve"> </w:t>
            </w:r>
            <w:r w:rsidRPr="0050767E">
              <w:rPr>
                <w:rFonts w:ascii="Arial" w:hAnsi="Arial"/>
                <w:b/>
                <w:w w:val="85"/>
                <w:sz w:val="16"/>
              </w:rPr>
              <w:t>títulos</w:t>
            </w:r>
            <w:r w:rsidRPr="0050767E">
              <w:rPr>
                <w:rFonts w:ascii="Arial" w:hAnsi="Arial"/>
                <w:b/>
                <w:spacing w:val="-2"/>
                <w:w w:val="85"/>
                <w:sz w:val="16"/>
              </w:rPr>
              <w:t xml:space="preserve"> </w:t>
            </w:r>
            <w:r w:rsidRPr="0050767E">
              <w:rPr>
                <w:rFonts w:ascii="Arial" w:hAnsi="Arial"/>
                <w:b/>
                <w:w w:val="85"/>
                <w:sz w:val="16"/>
              </w:rPr>
              <w:t>regulados</w:t>
            </w:r>
            <w:r w:rsidRPr="0050767E">
              <w:rPr>
                <w:rFonts w:ascii="Arial" w:hAnsi="Arial"/>
                <w:b/>
                <w:spacing w:val="-2"/>
                <w:w w:val="85"/>
                <w:sz w:val="16"/>
              </w:rPr>
              <w:t xml:space="preserve"> </w:t>
            </w:r>
            <w:r w:rsidRPr="0050767E">
              <w:rPr>
                <w:rFonts w:ascii="Arial" w:hAnsi="Arial"/>
                <w:b/>
                <w:w w:val="85"/>
                <w:sz w:val="16"/>
              </w:rPr>
              <w:t>pola</w:t>
            </w:r>
            <w:r w:rsidRPr="0050767E">
              <w:rPr>
                <w:rFonts w:ascii="Arial" w:hAnsi="Arial"/>
                <w:b/>
                <w:spacing w:val="-1"/>
                <w:w w:val="85"/>
                <w:sz w:val="16"/>
              </w:rPr>
              <w:t xml:space="preserve"> </w:t>
            </w:r>
            <w:r w:rsidR="0050767E">
              <w:rPr>
                <w:rFonts w:ascii="Arial" w:hAnsi="Arial"/>
                <w:b/>
                <w:w w:val="85"/>
                <w:sz w:val="16"/>
                <w:lang w:val="pt-BR"/>
              </w:rPr>
              <w:t xml:space="preserve">Lei </w:t>
            </w:r>
            <w:proofErr w:type="spellStart"/>
            <w:r w:rsidR="0050767E">
              <w:rPr>
                <w:rFonts w:ascii="Arial" w:hAnsi="Arial"/>
                <w:b/>
                <w:w w:val="85"/>
                <w:sz w:val="16"/>
                <w:lang w:val="pt-BR"/>
              </w:rPr>
              <w:t>Orgánica</w:t>
            </w:r>
            <w:proofErr w:type="spellEnd"/>
            <w:r w:rsidRPr="0050767E">
              <w:rPr>
                <w:rFonts w:ascii="Arial" w:hAnsi="Arial"/>
                <w:b/>
                <w:spacing w:val="-2"/>
                <w:w w:val="85"/>
                <w:sz w:val="16"/>
              </w:rPr>
              <w:t xml:space="preserve"> </w:t>
            </w:r>
            <w:r w:rsidRPr="0050767E">
              <w:rPr>
                <w:rFonts w:ascii="Arial" w:hAnsi="Arial"/>
                <w:b/>
                <w:w w:val="85"/>
                <w:sz w:val="16"/>
              </w:rPr>
              <w:t>1/1990</w:t>
            </w:r>
          </w:p>
        </w:tc>
        <w:tc>
          <w:tcPr>
            <w:tcW w:w="4771" w:type="dxa"/>
            <w:tcBorders>
              <w:top w:val="single" w:sz="4" w:space="0" w:color="CCCCCC"/>
              <w:left w:val="single" w:sz="4" w:space="0" w:color="CCCCCC"/>
              <w:bottom w:val="single" w:sz="4" w:space="0" w:color="CCCCCC"/>
              <w:right w:val="single" w:sz="4" w:space="0" w:color="CCCCCC"/>
            </w:tcBorders>
            <w:shd w:val="clear" w:color="auto" w:fill="EEEEEE"/>
            <w:vAlign w:val="center"/>
          </w:tcPr>
          <w:p w14:paraId="6FC5A6DA" w14:textId="609E6B04" w:rsidR="001B2614" w:rsidRPr="0050767E" w:rsidRDefault="001B2614" w:rsidP="001B2614">
            <w:pPr>
              <w:pStyle w:val="TableParagraph"/>
              <w:widowControl w:val="0"/>
              <w:ind w:left="1875" w:right="369" w:hanging="1478"/>
              <w:jc w:val="center"/>
              <w:rPr>
                <w:rFonts w:ascii="Arial" w:hAnsi="Arial"/>
                <w:b/>
                <w:sz w:val="16"/>
              </w:rPr>
            </w:pPr>
            <w:r w:rsidRPr="0050767E">
              <w:rPr>
                <w:rFonts w:ascii="Arial" w:hAnsi="Arial"/>
                <w:b/>
                <w:w w:val="85"/>
                <w:sz w:val="16"/>
              </w:rPr>
              <w:t xml:space="preserve">Módulos de títulos regulados pola </w:t>
            </w:r>
            <w:r w:rsidR="0050767E">
              <w:rPr>
                <w:rFonts w:ascii="Arial" w:hAnsi="Arial"/>
                <w:b/>
                <w:w w:val="85"/>
                <w:sz w:val="16"/>
                <w:lang w:val="pt-BR"/>
              </w:rPr>
              <w:t xml:space="preserve">Lei </w:t>
            </w:r>
            <w:proofErr w:type="spellStart"/>
            <w:r w:rsidR="0050767E">
              <w:rPr>
                <w:rFonts w:ascii="Arial" w:hAnsi="Arial"/>
                <w:b/>
                <w:w w:val="85"/>
                <w:sz w:val="16"/>
                <w:lang w:val="pt-BR"/>
              </w:rPr>
              <w:t>Orgánica</w:t>
            </w:r>
            <w:proofErr w:type="spellEnd"/>
            <w:r w:rsidR="0050767E">
              <w:rPr>
                <w:rFonts w:ascii="Arial" w:hAnsi="Arial"/>
                <w:b/>
                <w:spacing w:val="-8"/>
                <w:w w:val="95"/>
                <w:sz w:val="16"/>
                <w:lang w:val="pt-BR"/>
              </w:rPr>
              <w:t xml:space="preserve"> </w:t>
            </w:r>
            <w:r w:rsidRPr="0050767E">
              <w:rPr>
                <w:rFonts w:ascii="Arial" w:hAnsi="Arial"/>
                <w:b/>
                <w:w w:val="95"/>
                <w:sz w:val="16"/>
              </w:rPr>
              <w:t>2/2006</w:t>
            </w:r>
          </w:p>
        </w:tc>
      </w:tr>
      <w:tr w:rsidR="001B2614" w:rsidRPr="0050767E" w14:paraId="754658B1" w14:textId="77777777" w:rsidTr="001B2614">
        <w:trPr>
          <w:trHeight w:val="347"/>
          <w:jc w:val="center"/>
        </w:trPr>
        <w:tc>
          <w:tcPr>
            <w:tcW w:w="10204" w:type="dxa"/>
            <w:gridSpan w:val="2"/>
            <w:tcBorders>
              <w:top w:val="single" w:sz="4" w:space="0" w:color="CCCCCC"/>
              <w:left w:val="single" w:sz="4" w:space="0" w:color="CCCCCC"/>
              <w:bottom w:val="single" w:sz="4" w:space="0" w:color="CCCCCC"/>
              <w:right w:val="single" w:sz="4" w:space="0" w:color="CCCCCC"/>
            </w:tcBorders>
            <w:shd w:val="clear" w:color="auto" w:fill="auto"/>
          </w:tcPr>
          <w:p w14:paraId="46DBB1F2" w14:textId="77777777" w:rsidR="001B2614" w:rsidRPr="0050767E" w:rsidRDefault="001B2614" w:rsidP="00680658">
            <w:pPr>
              <w:pStyle w:val="TableParagraph"/>
              <w:widowControl w:val="0"/>
              <w:ind w:left="2701" w:right="2691"/>
              <w:jc w:val="center"/>
              <w:rPr>
                <w:b/>
                <w:bCs/>
                <w:sz w:val="18"/>
              </w:rPr>
            </w:pPr>
            <w:r w:rsidRPr="0050767E">
              <w:rPr>
                <w:b/>
                <w:bCs/>
                <w:w w:val="85"/>
                <w:sz w:val="18"/>
              </w:rPr>
              <w:t>GRAO</w:t>
            </w:r>
            <w:r w:rsidRPr="0050767E">
              <w:rPr>
                <w:b/>
                <w:bCs/>
                <w:spacing w:val="-1"/>
                <w:w w:val="85"/>
                <w:sz w:val="18"/>
              </w:rPr>
              <w:t xml:space="preserve"> </w:t>
            </w:r>
            <w:r w:rsidRPr="0050767E">
              <w:rPr>
                <w:b/>
                <w:bCs/>
                <w:w w:val="85"/>
                <w:sz w:val="18"/>
              </w:rPr>
              <w:t>SUPERIOR</w:t>
            </w:r>
          </w:p>
        </w:tc>
      </w:tr>
      <w:tr w:rsidR="001B2614" w:rsidRPr="0050767E" w14:paraId="1127E4F0" w14:textId="77777777" w:rsidTr="001B2614">
        <w:trPr>
          <w:trHeight w:val="779"/>
          <w:jc w:val="center"/>
        </w:trPr>
        <w:tc>
          <w:tcPr>
            <w:tcW w:w="5433" w:type="dxa"/>
            <w:tcBorders>
              <w:top w:val="single" w:sz="4" w:space="0" w:color="CCCCCC"/>
              <w:left w:val="single" w:sz="4" w:space="0" w:color="CCCCCC"/>
              <w:bottom w:val="single" w:sz="4" w:space="0" w:color="CCCCCC"/>
              <w:right w:val="single" w:sz="4" w:space="0" w:color="CCCCCC"/>
            </w:tcBorders>
            <w:shd w:val="clear" w:color="auto" w:fill="auto"/>
          </w:tcPr>
          <w:p w14:paraId="26C57EF4" w14:textId="77777777" w:rsidR="001B2614" w:rsidRPr="0050767E" w:rsidRDefault="001B2614" w:rsidP="00680658">
            <w:pPr>
              <w:pStyle w:val="TableParagraph"/>
              <w:widowControl w:val="0"/>
              <w:rPr>
                <w:sz w:val="18"/>
              </w:rPr>
            </w:pPr>
            <w:r w:rsidRPr="0050767E">
              <w:rPr>
                <w:spacing w:val="-1"/>
                <w:w w:val="85"/>
                <w:sz w:val="18"/>
              </w:rPr>
              <w:t>Segunda</w:t>
            </w:r>
            <w:r w:rsidRPr="0050767E">
              <w:rPr>
                <w:spacing w:val="-4"/>
                <w:w w:val="85"/>
                <w:sz w:val="18"/>
              </w:rPr>
              <w:t xml:space="preserve"> </w:t>
            </w:r>
            <w:r w:rsidRPr="0050767E">
              <w:rPr>
                <w:w w:val="85"/>
                <w:sz w:val="18"/>
              </w:rPr>
              <w:t>lingua</w:t>
            </w:r>
            <w:r w:rsidRPr="0050767E">
              <w:rPr>
                <w:spacing w:val="-3"/>
                <w:w w:val="85"/>
                <w:sz w:val="18"/>
              </w:rPr>
              <w:t xml:space="preserve"> </w:t>
            </w:r>
            <w:r w:rsidRPr="0050767E">
              <w:rPr>
                <w:w w:val="85"/>
                <w:sz w:val="18"/>
              </w:rPr>
              <w:t>estranxeira.</w:t>
            </w:r>
          </w:p>
          <w:p w14:paraId="01A42BD7" w14:textId="387C56B7" w:rsidR="001B2614" w:rsidRPr="0050767E" w:rsidRDefault="001B2614" w:rsidP="00680658">
            <w:pPr>
              <w:pStyle w:val="TableParagraph"/>
              <w:widowControl w:val="0"/>
              <w:spacing w:before="9" w:after="200" w:line="247" w:lineRule="auto"/>
              <w:ind w:right="48"/>
              <w:rPr>
                <w:sz w:val="18"/>
              </w:rPr>
            </w:pPr>
            <w:r w:rsidRPr="0050767E">
              <w:rPr>
                <w:w w:val="85"/>
                <w:sz w:val="18"/>
              </w:rPr>
              <w:t>Cando a lingua estranxeira cursada e superada sexa a mesma que se desexa</w:t>
            </w:r>
            <w:r w:rsidR="0050767E">
              <w:rPr>
                <w:w w:val="85"/>
                <w:sz w:val="18"/>
              </w:rPr>
              <w:t xml:space="preserve"> </w:t>
            </w:r>
            <w:r w:rsidRPr="0050767E">
              <w:rPr>
                <w:spacing w:val="-41"/>
                <w:w w:val="85"/>
                <w:sz w:val="18"/>
              </w:rPr>
              <w:t xml:space="preserve"> </w:t>
            </w:r>
            <w:r w:rsidRPr="0050767E">
              <w:rPr>
                <w:w w:val="95"/>
                <w:sz w:val="18"/>
              </w:rPr>
              <w:t>validar.</w:t>
            </w:r>
          </w:p>
        </w:tc>
        <w:tc>
          <w:tcPr>
            <w:tcW w:w="4771" w:type="dxa"/>
            <w:tcBorders>
              <w:top w:val="single" w:sz="4" w:space="0" w:color="CCCCCC"/>
              <w:left w:val="single" w:sz="4" w:space="0" w:color="CCCCCC"/>
              <w:bottom w:val="single" w:sz="4" w:space="0" w:color="CCCCCC"/>
              <w:right w:val="single" w:sz="4" w:space="0" w:color="CCCCCC"/>
            </w:tcBorders>
            <w:shd w:val="clear" w:color="auto" w:fill="auto"/>
          </w:tcPr>
          <w:p w14:paraId="3540C73B" w14:textId="77777777" w:rsidR="001B2614" w:rsidRPr="0050767E" w:rsidRDefault="001B2614" w:rsidP="00680658">
            <w:pPr>
              <w:pStyle w:val="TableParagraph"/>
              <w:widowControl w:val="0"/>
              <w:rPr>
                <w:sz w:val="18"/>
              </w:rPr>
            </w:pPr>
            <w:r w:rsidRPr="0050767E">
              <w:rPr>
                <w:w w:val="85"/>
                <w:sz w:val="18"/>
              </w:rPr>
              <w:t>180.</w:t>
            </w:r>
            <w:r w:rsidRPr="0050767E">
              <w:rPr>
                <w:spacing w:val="51"/>
                <w:sz w:val="18"/>
              </w:rPr>
              <w:t xml:space="preserve"> </w:t>
            </w:r>
            <w:r w:rsidRPr="0050767E">
              <w:rPr>
                <w:w w:val="85"/>
                <w:sz w:val="18"/>
              </w:rPr>
              <w:t>Segunda</w:t>
            </w:r>
            <w:r w:rsidRPr="0050767E">
              <w:rPr>
                <w:spacing w:val="-4"/>
                <w:w w:val="85"/>
                <w:sz w:val="18"/>
              </w:rPr>
              <w:t xml:space="preserve"> </w:t>
            </w:r>
            <w:r w:rsidRPr="0050767E">
              <w:rPr>
                <w:w w:val="85"/>
                <w:sz w:val="18"/>
              </w:rPr>
              <w:t>lingua</w:t>
            </w:r>
            <w:r w:rsidRPr="0050767E">
              <w:rPr>
                <w:spacing w:val="-3"/>
                <w:w w:val="85"/>
                <w:sz w:val="18"/>
              </w:rPr>
              <w:t xml:space="preserve"> </w:t>
            </w:r>
            <w:r w:rsidRPr="0050767E">
              <w:rPr>
                <w:w w:val="85"/>
                <w:sz w:val="18"/>
              </w:rPr>
              <w:t>estranxeira.</w:t>
            </w:r>
          </w:p>
        </w:tc>
      </w:tr>
    </w:tbl>
    <w:p w14:paraId="194690B6" w14:textId="44CC71FC" w:rsidR="00960E6D" w:rsidRPr="0050767E" w:rsidRDefault="00960E6D" w:rsidP="00DA464D">
      <w:pPr>
        <w:pStyle w:val="Textoindependiente"/>
        <w:spacing w:before="0" w:after="240"/>
        <w:ind w:left="278" w:hanging="227"/>
        <w:jc w:val="center"/>
        <w:rPr>
          <w:sz w:val="36"/>
          <w:szCs w:val="36"/>
        </w:rPr>
      </w:pPr>
      <w:r w:rsidRPr="0050767E">
        <w:rPr>
          <w:b/>
          <w:sz w:val="24"/>
          <w:szCs w:val="24"/>
        </w:rPr>
        <w:t>Formación previa en ciclos regulados pola Lei Orgánica 2/2006 (LOE)</w:t>
      </w:r>
    </w:p>
    <w:tbl>
      <w:tblPr>
        <w:tblStyle w:val="TableNormal"/>
        <w:tblpPr w:leftFromText="141" w:rightFromText="141" w:vertAnchor="text" w:horzAnchor="margin" w:tblpXSpec="center" w:tblpY="33"/>
        <w:tblW w:w="10204" w:type="dxa"/>
        <w:jc w:val="center"/>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left w:w="5" w:type="dxa"/>
          <w:right w:w="5" w:type="dxa"/>
        </w:tblCellMar>
        <w:tblLook w:val="01E0" w:firstRow="1" w:lastRow="1" w:firstColumn="1" w:lastColumn="1" w:noHBand="0" w:noVBand="0"/>
      </w:tblPr>
      <w:tblGrid>
        <w:gridCol w:w="5098"/>
        <w:gridCol w:w="5106"/>
      </w:tblGrid>
      <w:tr w:rsidR="00960E6D" w:rsidRPr="0050767E" w14:paraId="483F1EED" w14:textId="77777777" w:rsidTr="0050767E">
        <w:trPr>
          <w:trHeight w:val="333"/>
          <w:jc w:val="center"/>
        </w:trPr>
        <w:tc>
          <w:tcPr>
            <w:tcW w:w="10204" w:type="dxa"/>
            <w:gridSpan w:val="2"/>
            <w:tcBorders>
              <w:top w:val="single" w:sz="4" w:space="0" w:color="CCCCCC"/>
              <w:left w:val="single" w:sz="4" w:space="0" w:color="CCCCCC"/>
              <w:bottom w:val="single" w:sz="4" w:space="0" w:color="CCCCCC"/>
              <w:right w:val="single" w:sz="4" w:space="0" w:color="CCCCCC"/>
            </w:tcBorders>
            <w:shd w:val="clear" w:color="auto" w:fill="EEEEEE"/>
          </w:tcPr>
          <w:p w14:paraId="432A48FE" w14:textId="77777777" w:rsidR="00960E6D" w:rsidRPr="0050767E" w:rsidRDefault="00960E6D" w:rsidP="00680658">
            <w:pPr>
              <w:pStyle w:val="TableParagraph"/>
              <w:widowControl w:val="0"/>
              <w:spacing w:before="74" w:after="200"/>
              <w:ind w:left="2701" w:right="2691"/>
              <w:jc w:val="center"/>
              <w:rPr>
                <w:rFonts w:ascii="Arial" w:hAnsi="Arial"/>
                <w:b/>
                <w:sz w:val="16"/>
              </w:rPr>
            </w:pPr>
            <w:r w:rsidRPr="0050767E">
              <w:rPr>
                <w:rFonts w:ascii="Arial" w:hAnsi="Arial"/>
                <w:b/>
                <w:w w:val="85"/>
                <w:sz w:val="16"/>
              </w:rPr>
              <w:t>Para</w:t>
            </w:r>
            <w:r w:rsidRPr="0050767E">
              <w:rPr>
                <w:rFonts w:ascii="Arial" w:hAnsi="Arial"/>
                <w:b/>
                <w:spacing w:val="-2"/>
                <w:w w:val="85"/>
                <w:sz w:val="16"/>
              </w:rPr>
              <w:t xml:space="preserve"> </w:t>
            </w:r>
            <w:r w:rsidRPr="0050767E">
              <w:rPr>
                <w:rFonts w:ascii="Arial" w:hAnsi="Arial"/>
                <w:b/>
                <w:w w:val="85"/>
                <w:sz w:val="16"/>
              </w:rPr>
              <w:t>todos</w:t>
            </w:r>
            <w:r w:rsidRPr="0050767E">
              <w:rPr>
                <w:rFonts w:ascii="Arial" w:hAnsi="Arial"/>
                <w:b/>
                <w:spacing w:val="-1"/>
                <w:w w:val="85"/>
                <w:sz w:val="16"/>
              </w:rPr>
              <w:t xml:space="preserve"> </w:t>
            </w:r>
            <w:r w:rsidRPr="0050767E">
              <w:rPr>
                <w:rFonts w:ascii="Arial" w:hAnsi="Arial"/>
                <w:b/>
                <w:w w:val="85"/>
                <w:sz w:val="16"/>
              </w:rPr>
              <w:t>os</w:t>
            </w:r>
            <w:r w:rsidRPr="0050767E">
              <w:rPr>
                <w:rFonts w:ascii="Arial" w:hAnsi="Arial"/>
                <w:b/>
                <w:spacing w:val="-1"/>
                <w:w w:val="85"/>
                <w:sz w:val="16"/>
              </w:rPr>
              <w:t xml:space="preserve"> </w:t>
            </w:r>
            <w:r w:rsidRPr="0050767E">
              <w:rPr>
                <w:rFonts w:ascii="Arial" w:hAnsi="Arial"/>
                <w:b/>
                <w:w w:val="85"/>
                <w:sz w:val="16"/>
              </w:rPr>
              <w:t>ciclos</w:t>
            </w:r>
            <w:r w:rsidRPr="0050767E">
              <w:rPr>
                <w:rFonts w:ascii="Arial" w:hAnsi="Arial"/>
                <w:b/>
                <w:spacing w:val="-2"/>
                <w:w w:val="85"/>
                <w:sz w:val="16"/>
              </w:rPr>
              <w:t xml:space="preserve"> </w:t>
            </w:r>
            <w:r w:rsidRPr="0050767E">
              <w:rPr>
                <w:rFonts w:ascii="Arial" w:hAnsi="Arial"/>
                <w:b/>
                <w:w w:val="85"/>
                <w:sz w:val="16"/>
              </w:rPr>
              <w:t>formativos</w:t>
            </w:r>
            <w:r w:rsidRPr="0050767E">
              <w:rPr>
                <w:rFonts w:ascii="Arial" w:hAnsi="Arial"/>
                <w:b/>
                <w:spacing w:val="-1"/>
                <w:w w:val="85"/>
                <w:sz w:val="16"/>
              </w:rPr>
              <w:t xml:space="preserve"> </w:t>
            </w:r>
            <w:r w:rsidRPr="0050767E">
              <w:rPr>
                <w:rFonts w:ascii="Arial" w:hAnsi="Arial"/>
                <w:b/>
                <w:w w:val="85"/>
                <w:sz w:val="16"/>
              </w:rPr>
              <w:t>con</w:t>
            </w:r>
            <w:r w:rsidRPr="0050767E">
              <w:rPr>
                <w:rFonts w:ascii="Arial" w:hAnsi="Arial"/>
                <w:b/>
                <w:spacing w:val="-1"/>
                <w:w w:val="85"/>
                <w:sz w:val="16"/>
              </w:rPr>
              <w:t xml:space="preserve"> </w:t>
            </w:r>
            <w:r w:rsidRPr="0050767E">
              <w:rPr>
                <w:rFonts w:ascii="Arial" w:hAnsi="Arial"/>
                <w:b/>
                <w:w w:val="85"/>
                <w:sz w:val="16"/>
              </w:rPr>
              <w:t>inglés</w:t>
            </w:r>
          </w:p>
        </w:tc>
      </w:tr>
      <w:tr w:rsidR="00960E6D" w:rsidRPr="0050767E" w14:paraId="036FD0D8" w14:textId="77777777" w:rsidTr="0050767E">
        <w:trPr>
          <w:trHeight w:val="333"/>
          <w:jc w:val="center"/>
        </w:trPr>
        <w:tc>
          <w:tcPr>
            <w:tcW w:w="5098" w:type="dxa"/>
            <w:tcBorders>
              <w:top w:val="single" w:sz="4" w:space="0" w:color="CCCCCC"/>
              <w:left w:val="single" w:sz="4" w:space="0" w:color="CCCCCC"/>
              <w:bottom w:val="single" w:sz="4" w:space="0" w:color="CCCCCC"/>
              <w:right w:val="single" w:sz="4" w:space="0" w:color="CCCCCC"/>
            </w:tcBorders>
            <w:shd w:val="clear" w:color="auto" w:fill="EEEEEE"/>
          </w:tcPr>
          <w:p w14:paraId="38923E18" w14:textId="77777777" w:rsidR="00960E6D" w:rsidRPr="0050767E" w:rsidRDefault="00960E6D" w:rsidP="00680658">
            <w:pPr>
              <w:pStyle w:val="TableParagraph"/>
              <w:widowControl w:val="0"/>
              <w:spacing w:before="74" w:after="200"/>
              <w:ind w:left="419" w:right="409"/>
              <w:jc w:val="center"/>
              <w:rPr>
                <w:rFonts w:ascii="Arial" w:hAnsi="Arial"/>
                <w:b/>
                <w:sz w:val="16"/>
              </w:rPr>
            </w:pPr>
            <w:r w:rsidRPr="0050767E">
              <w:rPr>
                <w:rFonts w:ascii="Arial" w:hAnsi="Arial"/>
                <w:b/>
                <w:w w:val="85"/>
                <w:sz w:val="16"/>
              </w:rPr>
              <w:t>Formación</w:t>
            </w:r>
            <w:r w:rsidRPr="0050767E">
              <w:rPr>
                <w:rFonts w:ascii="Arial" w:hAnsi="Arial"/>
                <w:b/>
                <w:spacing w:val="-4"/>
                <w:w w:val="85"/>
                <w:sz w:val="16"/>
              </w:rPr>
              <w:t xml:space="preserve"> </w:t>
            </w:r>
            <w:r w:rsidRPr="0050767E">
              <w:rPr>
                <w:rFonts w:ascii="Arial" w:hAnsi="Arial"/>
                <w:b/>
                <w:w w:val="85"/>
                <w:sz w:val="16"/>
              </w:rPr>
              <w:t>achegada</w:t>
            </w:r>
          </w:p>
        </w:tc>
        <w:tc>
          <w:tcPr>
            <w:tcW w:w="5106" w:type="dxa"/>
            <w:tcBorders>
              <w:top w:val="single" w:sz="4" w:space="0" w:color="CCCCCC"/>
              <w:left w:val="single" w:sz="4" w:space="0" w:color="CCCCCC"/>
              <w:bottom w:val="single" w:sz="4" w:space="0" w:color="CCCCCC"/>
              <w:right w:val="single" w:sz="4" w:space="0" w:color="CCCCCC"/>
            </w:tcBorders>
            <w:shd w:val="clear" w:color="auto" w:fill="EEEEEE"/>
          </w:tcPr>
          <w:p w14:paraId="5D64E9F2" w14:textId="77777777" w:rsidR="00960E6D" w:rsidRPr="0050767E" w:rsidRDefault="00960E6D" w:rsidP="00680658">
            <w:pPr>
              <w:pStyle w:val="TableParagraph"/>
              <w:widowControl w:val="0"/>
              <w:spacing w:before="74" w:after="200"/>
              <w:ind w:left="420" w:right="409"/>
              <w:jc w:val="center"/>
              <w:rPr>
                <w:rFonts w:ascii="Arial" w:hAnsi="Arial"/>
                <w:b/>
                <w:sz w:val="16"/>
              </w:rPr>
            </w:pPr>
            <w:r w:rsidRPr="0050767E">
              <w:rPr>
                <w:rFonts w:ascii="Arial" w:hAnsi="Arial"/>
                <w:b/>
                <w:w w:val="85"/>
                <w:sz w:val="16"/>
              </w:rPr>
              <w:t>Formación</w:t>
            </w:r>
            <w:r w:rsidRPr="0050767E">
              <w:rPr>
                <w:rFonts w:ascii="Arial" w:hAnsi="Arial"/>
                <w:b/>
                <w:spacing w:val="-3"/>
                <w:w w:val="85"/>
                <w:sz w:val="16"/>
              </w:rPr>
              <w:t xml:space="preserve"> </w:t>
            </w:r>
            <w:r w:rsidRPr="0050767E">
              <w:rPr>
                <w:rFonts w:ascii="Arial" w:hAnsi="Arial"/>
                <w:b/>
                <w:w w:val="85"/>
                <w:sz w:val="16"/>
              </w:rPr>
              <w:t>para</w:t>
            </w:r>
            <w:r w:rsidRPr="0050767E">
              <w:rPr>
                <w:rFonts w:ascii="Arial" w:hAnsi="Arial"/>
                <w:b/>
                <w:spacing w:val="-2"/>
                <w:w w:val="85"/>
                <w:sz w:val="16"/>
              </w:rPr>
              <w:t xml:space="preserve"> </w:t>
            </w:r>
            <w:r w:rsidRPr="0050767E">
              <w:rPr>
                <w:rFonts w:ascii="Arial" w:hAnsi="Arial"/>
                <w:b/>
                <w:w w:val="85"/>
                <w:sz w:val="16"/>
              </w:rPr>
              <w:t>validar</w:t>
            </w:r>
          </w:p>
        </w:tc>
      </w:tr>
      <w:tr w:rsidR="00960E6D" w:rsidRPr="0050767E" w14:paraId="34A0B791" w14:textId="77777777" w:rsidTr="0050767E">
        <w:trPr>
          <w:trHeight w:val="525"/>
          <w:jc w:val="center"/>
        </w:trPr>
        <w:tc>
          <w:tcPr>
            <w:tcW w:w="5098" w:type="dxa"/>
            <w:tcBorders>
              <w:top w:val="single" w:sz="4" w:space="0" w:color="CCCCCC"/>
              <w:left w:val="single" w:sz="4" w:space="0" w:color="CCCCCC"/>
              <w:bottom w:val="single" w:sz="4" w:space="0" w:color="CCCCCC"/>
              <w:right w:val="single" w:sz="4" w:space="0" w:color="CCCCCC"/>
            </w:tcBorders>
            <w:shd w:val="clear" w:color="auto" w:fill="EEEEEE"/>
          </w:tcPr>
          <w:p w14:paraId="73AB9F78" w14:textId="69BDE776" w:rsidR="00960E6D" w:rsidRPr="0050767E" w:rsidRDefault="00960E6D" w:rsidP="00680658">
            <w:pPr>
              <w:pStyle w:val="TableParagraph"/>
              <w:widowControl w:val="0"/>
              <w:spacing w:before="74" w:after="200" w:line="247" w:lineRule="auto"/>
              <w:ind w:left="2040" w:right="535" w:hanging="1478"/>
              <w:rPr>
                <w:rFonts w:ascii="Arial" w:hAnsi="Arial"/>
                <w:b/>
                <w:sz w:val="16"/>
              </w:rPr>
            </w:pPr>
            <w:r w:rsidRPr="0050767E">
              <w:rPr>
                <w:rFonts w:ascii="Arial" w:hAnsi="Arial"/>
                <w:b/>
                <w:w w:val="85"/>
                <w:sz w:val="16"/>
              </w:rPr>
              <w:t xml:space="preserve">Módulos profesionais de diferentes títulos regulados pola </w:t>
            </w:r>
            <w:r w:rsidR="0050767E">
              <w:rPr>
                <w:rFonts w:ascii="Arial" w:hAnsi="Arial"/>
                <w:b/>
                <w:w w:val="85"/>
                <w:sz w:val="16"/>
                <w:lang w:val="pt-BR"/>
              </w:rPr>
              <w:t xml:space="preserve"> Lei </w:t>
            </w:r>
            <w:proofErr w:type="spellStart"/>
            <w:r w:rsidR="0050767E">
              <w:rPr>
                <w:rFonts w:ascii="Arial" w:hAnsi="Arial"/>
                <w:b/>
                <w:w w:val="85"/>
                <w:sz w:val="16"/>
                <w:lang w:val="pt-BR"/>
              </w:rPr>
              <w:t>Orgánica</w:t>
            </w:r>
            <w:proofErr w:type="spellEnd"/>
            <w:r w:rsidR="0050767E">
              <w:rPr>
                <w:rFonts w:ascii="Arial" w:hAnsi="Arial"/>
                <w:b/>
                <w:spacing w:val="-8"/>
                <w:w w:val="95"/>
                <w:sz w:val="16"/>
                <w:lang w:val="pt-BR"/>
              </w:rPr>
              <w:t xml:space="preserve"> </w:t>
            </w:r>
            <w:r w:rsidRPr="0050767E">
              <w:rPr>
                <w:rFonts w:ascii="Arial" w:hAnsi="Arial"/>
                <w:b/>
                <w:spacing w:val="-8"/>
                <w:w w:val="95"/>
                <w:sz w:val="16"/>
              </w:rPr>
              <w:t xml:space="preserve"> </w:t>
            </w:r>
            <w:r w:rsidRPr="0050767E">
              <w:rPr>
                <w:rFonts w:ascii="Arial" w:hAnsi="Arial"/>
                <w:b/>
                <w:w w:val="95"/>
                <w:sz w:val="16"/>
              </w:rPr>
              <w:t>2/2006</w:t>
            </w:r>
          </w:p>
        </w:tc>
        <w:tc>
          <w:tcPr>
            <w:tcW w:w="5106" w:type="dxa"/>
            <w:tcBorders>
              <w:top w:val="single" w:sz="4" w:space="0" w:color="CCCCCC"/>
              <w:left w:val="single" w:sz="4" w:space="0" w:color="CCCCCC"/>
              <w:bottom w:val="single" w:sz="4" w:space="0" w:color="CCCCCC"/>
              <w:right w:val="single" w:sz="4" w:space="0" w:color="CCCCCC"/>
            </w:tcBorders>
            <w:shd w:val="clear" w:color="auto" w:fill="EEEEEE"/>
          </w:tcPr>
          <w:p w14:paraId="1A11B6DB" w14:textId="683586F5" w:rsidR="00960E6D" w:rsidRPr="0050767E" w:rsidRDefault="00960E6D" w:rsidP="00680658">
            <w:pPr>
              <w:pStyle w:val="TableParagraph"/>
              <w:widowControl w:val="0"/>
              <w:spacing w:before="74" w:after="200" w:line="247" w:lineRule="auto"/>
              <w:ind w:left="2041" w:right="534" w:hanging="1478"/>
              <w:rPr>
                <w:rFonts w:ascii="Arial" w:hAnsi="Arial"/>
                <w:b/>
                <w:sz w:val="16"/>
              </w:rPr>
            </w:pPr>
            <w:r w:rsidRPr="0050767E">
              <w:rPr>
                <w:rFonts w:ascii="Arial" w:hAnsi="Arial"/>
                <w:b/>
                <w:w w:val="85"/>
                <w:sz w:val="16"/>
              </w:rPr>
              <w:t xml:space="preserve">Módulos profesionais de diferentes títulos regulados pola </w:t>
            </w:r>
            <w:r w:rsidR="0050767E">
              <w:rPr>
                <w:rFonts w:ascii="Arial" w:hAnsi="Arial"/>
                <w:b/>
                <w:w w:val="85"/>
                <w:sz w:val="16"/>
                <w:lang w:val="pt-BR"/>
              </w:rPr>
              <w:t xml:space="preserve"> Lei </w:t>
            </w:r>
            <w:proofErr w:type="spellStart"/>
            <w:r w:rsidR="0050767E">
              <w:rPr>
                <w:rFonts w:ascii="Arial" w:hAnsi="Arial"/>
                <w:b/>
                <w:w w:val="85"/>
                <w:sz w:val="16"/>
                <w:lang w:val="pt-BR"/>
              </w:rPr>
              <w:t>Orgánica</w:t>
            </w:r>
            <w:proofErr w:type="spellEnd"/>
            <w:r w:rsidR="0050767E">
              <w:rPr>
                <w:rFonts w:ascii="Arial" w:hAnsi="Arial"/>
                <w:b/>
                <w:spacing w:val="-8"/>
                <w:w w:val="95"/>
                <w:sz w:val="16"/>
                <w:lang w:val="pt-BR"/>
              </w:rPr>
              <w:t xml:space="preserve"> </w:t>
            </w:r>
            <w:r w:rsidRPr="0050767E">
              <w:rPr>
                <w:rFonts w:ascii="Arial" w:hAnsi="Arial"/>
                <w:b/>
                <w:spacing w:val="-8"/>
                <w:w w:val="95"/>
                <w:sz w:val="16"/>
              </w:rPr>
              <w:t xml:space="preserve"> </w:t>
            </w:r>
            <w:r w:rsidRPr="0050767E">
              <w:rPr>
                <w:rFonts w:ascii="Arial" w:hAnsi="Arial"/>
                <w:b/>
                <w:w w:val="95"/>
                <w:sz w:val="16"/>
              </w:rPr>
              <w:t>2/2006</w:t>
            </w:r>
          </w:p>
        </w:tc>
      </w:tr>
      <w:tr w:rsidR="00960E6D" w:rsidRPr="0050767E" w14:paraId="30C84A56" w14:textId="77777777" w:rsidTr="0050767E">
        <w:trPr>
          <w:trHeight w:val="347"/>
          <w:jc w:val="center"/>
        </w:trPr>
        <w:tc>
          <w:tcPr>
            <w:tcW w:w="5098" w:type="dxa"/>
            <w:tcBorders>
              <w:top w:val="single" w:sz="4" w:space="0" w:color="CCCCCC"/>
              <w:left w:val="single" w:sz="4" w:space="0" w:color="CCCCCC"/>
              <w:bottom w:val="single" w:sz="4" w:space="0" w:color="CCCCCC"/>
              <w:right w:val="single" w:sz="4" w:space="0" w:color="CCCCCC"/>
            </w:tcBorders>
            <w:shd w:val="clear" w:color="auto" w:fill="auto"/>
          </w:tcPr>
          <w:p w14:paraId="14AEFE82" w14:textId="77777777" w:rsidR="00960E6D" w:rsidRPr="0050767E" w:rsidRDefault="00960E6D" w:rsidP="00680658">
            <w:pPr>
              <w:pStyle w:val="TableParagraph"/>
              <w:widowControl w:val="0"/>
              <w:rPr>
                <w:sz w:val="18"/>
              </w:rPr>
            </w:pPr>
            <w:r w:rsidRPr="0050767E">
              <w:rPr>
                <w:w w:val="85"/>
                <w:sz w:val="18"/>
              </w:rPr>
              <w:t>0179</w:t>
            </w:r>
            <w:r w:rsidRPr="0050767E">
              <w:rPr>
                <w:spacing w:val="-2"/>
                <w:w w:val="85"/>
                <w:sz w:val="18"/>
              </w:rPr>
              <w:t xml:space="preserve"> </w:t>
            </w:r>
            <w:r w:rsidRPr="0050767E">
              <w:rPr>
                <w:w w:val="85"/>
                <w:sz w:val="18"/>
              </w:rPr>
              <w:t>Inglés.</w:t>
            </w:r>
          </w:p>
        </w:tc>
        <w:tc>
          <w:tcPr>
            <w:tcW w:w="5106" w:type="dxa"/>
            <w:tcBorders>
              <w:top w:val="single" w:sz="4" w:space="0" w:color="CCCCCC"/>
              <w:left w:val="single" w:sz="4" w:space="0" w:color="CCCCCC"/>
              <w:bottom w:val="single" w:sz="4" w:space="0" w:color="CCCCCC"/>
              <w:right w:val="single" w:sz="4" w:space="0" w:color="CCCCCC"/>
            </w:tcBorders>
            <w:shd w:val="clear" w:color="auto" w:fill="auto"/>
          </w:tcPr>
          <w:p w14:paraId="186689FC" w14:textId="77777777" w:rsidR="00960E6D" w:rsidRPr="0050767E" w:rsidRDefault="00960E6D" w:rsidP="00680658">
            <w:pPr>
              <w:pStyle w:val="TableParagraph"/>
              <w:widowControl w:val="0"/>
              <w:ind w:left="57"/>
              <w:rPr>
                <w:sz w:val="18"/>
              </w:rPr>
            </w:pPr>
            <w:r w:rsidRPr="0050767E">
              <w:rPr>
                <w:w w:val="85"/>
                <w:sz w:val="18"/>
              </w:rPr>
              <w:t>0156</w:t>
            </w:r>
            <w:r w:rsidRPr="0050767E">
              <w:rPr>
                <w:spacing w:val="-2"/>
                <w:w w:val="85"/>
                <w:sz w:val="18"/>
              </w:rPr>
              <w:t xml:space="preserve"> </w:t>
            </w:r>
            <w:r w:rsidRPr="0050767E">
              <w:rPr>
                <w:w w:val="85"/>
                <w:sz w:val="18"/>
              </w:rPr>
              <w:t>Inglés.</w:t>
            </w:r>
          </w:p>
        </w:tc>
      </w:tr>
      <w:tr w:rsidR="00960E6D" w:rsidRPr="0050767E" w14:paraId="6FDCEE71" w14:textId="77777777" w:rsidTr="0050767E">
        <w:trPr>
          <w:trHeight w:val="563"/>
          <w:jc w:val="center"/>
        </w:trPr>
        <w:tc>
          <w:tcPr>
            <w:tcW w:w="5098" w:type="dxa"/>
            <w:tcBorders>
              <w:top w:val="single" w:sz="4" w:space="0" w:color="CCCCCC"/>
              <w:left w:val="single" w:sz="4" w:space="0" w:color="CCCCCC"/>
              <w:bottom w:val="single" w:sz="4" w:space="0" w:color="CCCCCC"/>
              <w:right w:val="single" w:sz="4" w:space="0" w:color="CCCCCC"/>
            </w:tcBorders>
            <w:shd w:val="clear" w:color="auto" w:fill="auto"/>
          </w:tcPr>
          <w:p w14:paraId="2BF2230F" w14:textId="77777777" w:rsidR="0050767E" w:rsidRDefault="00960E6D" w:rsidP="00680658">
            <w:pPr>
              <w:pStyle w:val="TableParagraph"/>
              <w:widowControl w:val="0"/>
              <w:spacing w:line="247" w:lineRule="auto"/>
              <w:ind w:right="338"/>
              <w:rPr>
                <w:w w:val="85"/>
                <w:sz w:val="18"/>
              </w:rPr>
            </w:pPr>
            <w:r w:rsidRPr="0050767E">
              <w:rPr>
                <w:w w:val="85"/>
                <w:sz w:val="18"/>
              </w:rPr>
              <w:t>Certificado do ciclo elemental de Inglés da Escola Oficial de Idiomas.</w:t>
            </w:r>
          </w:p>
          <w:p w14:paraId="0ED88B27" w14:textId="68875C70" w:rsidR="00960E6D" w:rsidRPr="0050767E" w:rsidRDefault="00960E6D" w:rsidP="00680658">
            <w:pPr>
              <w:pStyle w:val="TableParagraph"/>
              <w:widowControl w:val="0"/>
              <w:spacing w:line="247" w:lineRule="auto"/>
              <w:ind w:right="338"/>
              <w:rPr>
                <w:sz w:val="18"/>
              </w:rPr>
            </w:pPr>
            <w:r w:rsidRPr="0050767E">
              <w:rPr>
                <w:spacing w:val="-41"/>
                <w:w w:val="85"/>
                <w:sz w:val="18"/>
              </w:rPr>
              <w:t xml:space="preserve"> </w:t>
            </w:r>
            <w:r w:rsidRPr="0050767E">
              <w:rPr>
                <w:w w:val="90"/>
                <w:sz w:val="18"/>
              </w:rPr>
              <w:t>(RD</w:t>
            </w:r>
            <w:r w:rsidRPr="0050767E">
              <w:rPr>
                <w:spacing w:val="-6"/>
                <w:w w:val="90"/>
                <w:sz w:val="18"/>
              </w:rPr>
              <w:t xml:space="preserve"> </w:t>
            </w:r>
            <w:r w:rsidRPr="0050767E">
              <w:rPr>
                <w:w w:val="90"/>
                <w:sz w:val="18"/>
              </w:rPr>
              <w:t>967/1988,</w:t>
            </w:r>
            <w:r w:rsidRPr="0050767E">
              <w:rPr>
                <w:spacing w:val="-5"/>
                <w:w w:val="90"/>
                <w:sz w:val="18"/>
              </w:rPr>
              <w:t xml:space="preserve"> </w:t>
            </w:r>
            <w:r w:rsidRPr="0050767E">
              <w:rPr>
                <w:w w:val="90"/>
                <w:sz w:val="18"/>
              </w:rPr>
              <w:t>do</w:t>
            </w:r>
            <w:r w:rsidRPr="0050767E">
              <w:rPr>
                <w:spacing w:val="-5"/>
                <w:w w:val="90"/>
                <w:sz w:val="18"/>
              </w:rPr>
              <w:t xml:space="preserve"> </w:t>
            </w:r>
            <w:r w:rsidRPr="0050767E">
              <w:rPr>
                <w:w w:val="90"/>
                <w:sz w:val="18"/>
              </w:rPr>
              <w:t>2</w:t>
            </w:r>
            <w:r w:rsidRPr="0050767E">
              <w:rPr>
                <w:spacing w:val="-5"/>
                <w:w w:val="90"/>
                <w:sz w:val="18"/>
              </w:rPr>
              <w:t xml:space="preserve"> </w:t>
            </w:r>
            <w:r w:rsidRPr="0050767E">
              <w:rPr>
                <w:w w:val="90"/>
                <w:sz w:val="18"/>
              </w:rPr>
              <w:t>de</w:t>
            </w:r>
            <w:r w:rsidRPr="0050767E">
              <w:rPr>
                <w:spacing w:val="-5"/>
                <w:w w:val="90"/>
                <w:sz w:val="18"/>
              </w:rPr>
              <w:t xml:space="preserve"> </w:t>
            </w:r>
            <w:r w:rsidRPr="0050767E">
              <w:rPr>
                <w:w w:val="90"/>
                <w:sz w:val="18"/>
              </w:rPr>
              <w:t>setembro).</w:t>
            </w:r>
          </w:p>
        </w:tc>
        <w:tc>
          <w:tcPr>
            <w:tcW w:w="5106" w:type="dxa"/>
            <w:tcBorders>
              <w:top w:val="single" w:sz="4" w:space="0" w:color="CCCCCC"/>
              <w:left w:val="single" w:sz="4" w:space="0" w:color="CCCCCC"/>
              <w:bottom w:val="single" w:sz="4" w:space="0" w:color="CCCCCC"/>
              <w:right w:val="single" w:sz="4" w:space="0" w:color="CCCCCC"/>
            </w:tcBorders>
            <w:shd w:val="clear" w:color="auto" w:fill="auto"/>
          </w:tcPr>
          <w:p w14:paraId="245F1CB4" w14:textId="77777777" w:rsidR="00960E6D" w:rsidRPr="0050767E" w:rsidRDefault="00960E6D" w:rsidP="00680658">
            <w:pPr>
              <w:pStyle w:val="TableParagraph"/>
              <w:widowControl w:val="0"/>
              <w:spacing w:before="178" w:after="200"/>
              <w:ind w:left="57"/>
              <w:rPr>
                <w:sz w:val="18"/>
              </w:rPr>
            </w:pPr>
            <w:r w:rsidRPr="0050767E">
              <w:rPr>
                <w:w w:val="85"/>
                <w:sz w:val="18"/>
              </w:rPr>
              <w:t>0156</w:t>
            </w:r>
            <w:r w:rsidRPr="0050767E">
              <w:rPr>
                <w:spacing w:val="-2"/>
                <w:w w:val="85"/>
                <w:sz w:val="18"/>
              </w:rPr>
              <w:t xml:space="preserve"> </w:t>
            </w:r>
            <w:r w:rsidRPr="0050767E">
              <w:rPr>
                <w:w w:val="85"/>
                <w:sz w:val="18"/>
              </w:rPr>
              <w:t>Inglés.</w:t>
            </w:r>
          </w:p>
        </w:tc>
      </w:tr>
      <w:tr w:rsidR="00960E6D" w:rsidRPr="0050767E" w14:paraId="5A9BA810" w14:textId="77777777" w:rsidTr="0050767E">
        <w:trPr>
          <w:trHeight w:val="779"/>
          <w:jc w:val="center"/>
        </w:trPr>
        <w:tc>
          <w:tcPr>
            <w:tcW w:w="5098" w:type="dxa"/>
            <w:tcBorders>
              <w:top w:val="single" w:sz="4" w:space="0" w:color="CCCCCC"/>
              <w:left w:val="single" w:sz="4" w:space="0" w:color="CCCCCC"/>
              <w:bottom w:val="single" w:sz="4" w:space="0" w:color="CCCCCC"/>
              <w:right w:val="single" w:sz="4" w:space="0" w:color="CCCCCC"/>
            </w:tcBorders>
            <w:shd w:val="clear" w:color="auto" w:fill="auto"/>
          </w:tcPr>
          <w:p w14:paraId="09B46914" w14:textId="77777777" w:rsidR="00960E6D" w:rsidRPr="0050767E" w:rsidRDefault="00960E6D" w:rsidP="00680658">
            <w:pPr>
              <w:pStyle w:val="TableParagraph"/>
              <w:widowControl w:val="0"/>
              <w:spacing w:line="247" w:lineRule="auto"/>
              <w:ind w:right="568"/>
              <w:rPr>
                <w:sz w:val="18"/>
              </w:rPr>
            </w:pPr>
            <w:r w:rsidRPr="0050767E">
              <w:rPr>
                <w:w w:val="85"/>
                <w:sz w:val="18"/>
              </w:rPr>
              <w:t>Certificado de nivel intermedio (B1) de Inglés da Escola Oficial de</w:t>
            </w:r>
            <w:r w:rsidRPr="0050767E">
              <w:rPr>
                <w:spacing w:val="-41"/>
                <w:w w:val="85"/>
                <w:sz w:val="18"/>
              </w:rPr>
              <w:t xml:space="preserve"> </w:t>
            </w:r>
            <w:r w:rsidRPr="0050767E">
              <w:rPr>
                <w:w w:val="95"/>
                <w:sz w:val="18"/>
              </w:rPr>
              <w:t>Idiomas.</w:t>
            </w:r>
          </w:p>
          <w:p w14:paraId="692FD9D6" w14:textId="77777777" w:rsidR="00960E6D" w:rsidRPr="0050767E" w:rsidRDefault="00960E6D" w:rsidP="00680658">
            <w:pPr>
              <w:pStyle w:val="TableParagraph"/>
              <w:widowControl w:val="0"/>
              <w:spacing w:before="2" w:after="200"/>
              <w:rPr>
                <w:sz w:val="18"/>
              </w:rPr>
            </w:pPr>
            <w:r w:rsidRPr="0050767E">
              <w:rPr>
                <w:w w:val="85"/>
                <w:sz w:val="18"/>
              </w:rPr>
              <w:t>(RD</w:t>
            </w:r>
            <w:r w:rsidRPr="0050767E">
              <w:rPr>
                <w:spacing w:val="-4"/>
                <w:w w:val="85"/>
                <w:sz w:val="18"/>
              </w:rPr>
              <w:t xml:space="preserve"> </w:t>
            </w:r>
            <w:r w:rsidRPr="0050767E">
              <w:rPr>
                <w:w w:val="85"/>
                <w:sz w:val="18"/>
              </w:rPr>
              <w:t>1629/2006,</w:t>
            </w:r>
            <w:r w:rsidRPr="0050767E">
              <w:rPr>
                <w:spacing w:val="-4"/>
                <w:w w:val="85"/>
                <w:sz w:val="18"/>
              </w:rPr>
              <w:t xml:space="preserve"> </w:t>
            </w:r>
            <w:r w:rsidRPr="0050767E">
              <w:rPr>
                <w:w w:val="85"/>
                <w:sz w:val="18"/>
              </w:rPr>
              <w:t>do</w:t>
            </w:r>
            <w:r w:rsidRPr="0050767E">
              <w:rPr>
                <w:spacing w:val="-4"/>
                <w:w w:val="85"/>
                <w:sz w:val="18"/>
              </w:rPr>
              <w:t xml:space="preserve"> </w:t>
            </w:r>
            <w:r w:rsidRPr="0050767E">
              <w:rPr>
                <w:w w:val="85"/>
                <w:sz w:val="18"/>
              </w:rPr>
              <w:t>29</w:t>
            </w:r>
            <w:r w:rsidRPr="0050767E">
              <w:rPr>
                <w:spacing w:val="-4"/>
                <w:w w:val="85"/>
                <w:sz w:val="18"/>
              </w:rPr>
              <w:t xml:space="preserve"> </w:t>
            </w:r>
            <w:r w:rsidRPr="0050767E">
              <w:rPr>
                <w:w w:val="85"/>
                <w:sz w:val="18"/>
              </w:rPr>
              <w:t>de</w:t>
            </w:r>
            <w:r w:rsidRPr="0050767E">
              <w:rPr>
                <w:spacing w:val="-4"/>
                <w:w w:val="85"/>
                <w:sz w:val="18"/>
              </w:rPr>
              <w:t xml:space="preserve"> </w:t>
            </w:r>
            <w:r w:rsidRPr="0050767E">
              <w:rPr>
                <w:w w:val="85"/>
                <w:sz w:val="18"/>
              </w:rPr>
              <w:t>decembro).</w:t>
            </w:r>
          </w:p>
        </w:tc>
        <w:tc>
          <w:tcPr>
            <w:tcW w:w="5106" w:type="dxa"/>
            <w:tcBorders>
              <w:top w:val="single" w:sz="4" w:space="0" w:color="CCCCCC"/>
              <w:left w:val="single" w:sz="4" w:space="0" w:color="CCCCCC"/>
              <w:bottom w:val="single" w:sz="4" w:space="0" w:color="CCCCCC"/>
              <w:right w:val="single" w:sz="4" w:space="0" w:color="CCCCCC"/>
            </w:tcBorders>
            <w:shd w:val="clear" w:color="auto" w:fill="auto"/>
            <w:vAlign w:val="center"/>
          </w:tcPr>
          <w:p w14:paraId="7B21CBFD" w14:textId="77777777" w:rsidR="00960E6D" w:rsidRPr="0050767E" w:rsidRDefault="00960E6D" w:rsidP="003E5758">
            <w:pPr>
              <w:pStyle w:val="TableParagraph"/>
              <w:widowControl w:val="0"/>
              <w:ind w:left="57"/>
              <w:rPr>
                <w:sz w:val="18"/>
              </w:rPr>
            </w:pPr>
            <w:r w:rsidRPr="0050767E">
              <w:rPr>
                <w:w w:val="85"/>
                <w:sz w:val="18"/>
              </w:rPr>
              <w:t>0156</w:t>
            </w:r>
            <w:r w:rsidRPr="0050767E">
              <w:rPr>
                <w:spacing w:val="-2"/>
                <w:w w:val="85"/>
                <w:sz w:val="18"/>
              </w:rPr>
              <w:t xml:space="preserve"> </w:t>
            </w:r>
            <w:r w:rsidRPr="0050767E">
              <w:rPr>
                <w:w w:val="85"/>
                <w:sz w:val="18"/>
              </w:rPr>
              <w:t>Inglés.</w:t>
            </w:r>
          </w:p>
        </w:tc>
      </w:tr>
      <w:tr w:rsidR="00960E6D" w:rsidRPr="0050767E" w14:paraId="4B149369" w14:textId="77777777" w:rsidTr="0050767E">
        <w:trPr>
          <w:trHeight w:val="563"/>
          <w:jc w:val="center"/>
        </w:trPr>
        <w:tc>
          <w:tcPr>
            <w:tcW w:w="5098" w:type="dxa"/>
            <w:tcBorders>
              <w:top w:val="single" w:sz="4" w:space="0" w:color="CCCCCC"/>
              <w:left w:val="single" w:sz="4" w:space="0" w:color="CCCCCC"/>
              <w:bottom w:val="single" w:sz="4" w:space="0" w:color="CCCCCC"/>
              <w:right w:val="single" w:sz="4" w:space="0" w:color="CCCCCC"/>
            </w:tcBorders>
            <w:shd w:val="clear" w:color="auto" w:fill="auto"/>
          </w:tcPr>
          <w:p w14:paraId="0CB1F5EA" w14:textId="77777777" w:rsidR="0050767E" w:rsidRDefault="00960E6D" w:rsidP="00680658">
            <w:pPr>
              <w:pStyle w:val="TableParagraph"/>
              <w:widowControl w:val="0"/>
              <w:spacing w:line="247" w:lineRule="auto"/>
              <w:ind w:right="806"/>
              <w:rPr>
                <w:w w:val="85"/>
                <w:sz w:val="18"/>
              </w:rPr>
            </w:pPr>
            <w:r w:rsidRPr="0050767E">
              <w:rPr>
                <w:w w:val="85"/>
                <w:sz w:val="18"/>
              </w:rPr>
              <w:t>Certificado de aptitude de Inglés da Escola Oficial de Idiomas.</w:t>
            </w:r>
          </w:p>
          <w:p w14:paraId="208B5118" w14:textId="0337BF49" w:rsidR="00960E6D" w:rsidRPr="0050767E" w:rsidRDefault="00960E6D" w:rsidP="00680658">
            <w:pPr>
              <w:pStyle w:val="TableParagraph"/>
              <w:widowControl w:val="0"/>
              <w:spacing w:line="247" w:lineRule="auto"/>
              <w:ind w:right="806"/>
              <w:rPr>
                <w:sz w:val="18"/>
              </w:rPr>
            </w:pPr>
            <w:r w:rsidRPr="0050767E">
              <w:rPr>
                <w:spacing w:val="-40"/>
                <w:w w:val="85"/>
                <w:sz w:val="18"/>
              </w:rPr>
              <w:t xml:space="preserve"> </w:t>
            </w:r>
            <w:r w:rsidRPr="0050767E">
              <w:rPr>
                <w:w w:val="90"/>
                <w:sz w:val="18"/>
              </w:rPr>
              <w:t>(RD</w:t>
            </w:r>
            <w:r w:rsidRPr="0050767E">
              <w:rPr>
                <w:spacing w:val="-6"/>
                <w:w w:val="90"/>
                <w:sz w:val="18"/>
              </w:rPr>
              <w:t xml:space="preserve"> </w:t>
            </w:r>
            <w:r w:rsidRPr="0050767E">
              <w:rPr>
                <w:w w:val="90"/>
                <w:sz w:val="18"/>
              </w:rPr>
              <w:t>967/1988,</w:t>
            </w:r>
            <w:r w:rsidRPr="0050767E">
              <w:rPr>
                <w:spacing w:val="-6"/>
                <w:w w:val="90"/>
                <w:sz w:val="18"/>
              </w:rPr>
              <w:t xml:space="preserve"> </w:t>
            </w:r>
            <w:r w:rsidRPr="0050767E">
              <w:rPr>
                <w:w w:val="90"/>
                <w:sz w:val="18"/>
              </w:rPr>
              <w:t>do</w:t>
            </w:r>
            <w:r w:rsidRPr="0050767E">
              <w:rPr>
                <w:spacing w:val="-5"/>
                <w:w w:val="90"/>
                <w:sz w:val="18"/>
              </w:rPr>
              <w:t xml:space="preserve"> </w:t>
            </w:r>
            <w:r w:rsidRPr="0050767E">
              <w:rPr>
                <w:w w:val="90"/>
                <w:sz w:val="18"/>
              </w:rPr>
              <w:t>2</w:t>
            </w:r>
            <w:r w:rsidRPr="0050767E">
              <w:rPr>
                <w:spacing w:val="-6"/>
                <w:w w:val="90"/>
                <w:sz w:val="18"/>
              </w:rPr>
              <w:t xml:space="preserve"> </w:t>
            </w:r>
            <w:r w:rsidRPr="0050767E">
              <w:rPr>
                <w:w w:val="90"/>
                <w:sz w:val="18"/>
              </w:rPr>
              <w:t>de</w:t>
            </w:r>
            <w:r w:rsidRPr="0050767E">
              <w:rPr>
                <w:spacing w:val="-6"/>
                <w:w w:val="90"/>
                <w:sz w:val="18"/>
              </w:rPr>
              <w:t xml:space="preserve"> </w:t>
            </w:r>
            <w:r w:rsidRPr="0050767E">
              <w:rPr>
                <w:w w:val="90"/>
                <w:sz w:val="18"/>
              </w:rPr>
              <w:t>setembro).</w:t>
            </w:r>
          </w:p>
        </w:tc>
        <w:tc>
          <w:tcPr>
            <w:tcW w:w="5106" w:type="dxa"/>
            <w:tcBorders>
              <w:top w:val="single" w:sz="4" w:space="0" w:color="CCCCCC"/>
              <w:left w:val="single" w:sz="4" w:space="0" w:color="CCCCCC"/>
              <w:bottom w:val="single" w:sz="4" w:space="0" w:color="CCCCCC"/>
              <w:right w:val="single" w:sz="4" w:space="0" w:color="CCCCCC"/>
            </w:tcBorders>
            <w:shd w:val="clear" w:color="auto" w:fill="auto"/>
          </w:tcPr>
          <w:p w14:paraId="1BB2D30C" w14:textId="77777777" w:rsidR="00960E6D" w:rsidRPr="0050767E" w:rsidRDefault="00960E6D" w:rsidP="00680658">
            <w:pPr>
              <w:pStyle w:val="TableParagraph"/>
              <w:widowControl w:val="0"/>
              <w:ind w:left="57"/>
              <w:rPr>
                <w:sz w:val="18"/>
              </w:rPr>
            </w:pPr>
            <w:r w:rsidRPr="0050767E">
              <w:rPr>
                <w:w w:val="85"/>
                <w:sz w:val="18"/>
              </w:rPr>
              <w:t>0156</w:t>
            </w:r>
            <w:r w:rsidRPr="0050767E">
              <w:rPr>
                <w:spacing w:val="-4"/>
                <w:w w:val="85"/>
                <w:sz w:val="18"/>
              </w:rPr>
              <w:t xml:space="preserve"> </w:t>
            </w:r>
            <w:r w:rsidRPr="0050767E">
              <w:rPr>
                <w:w w:val="85"/>
                <w:sz w:val="18"/>
              </w:rPr>
              <w:t>Inglés.</w:t>
            </w:r>
          </w:p>
          <w:p w14:paraId="36573838" w14:textId="77777777" w:rsidR="00960E6D" w:rsidRPr="0050767E" w:rsidRDefault="00960E6D" w:rsidP="00680658">
            <w:pPr>
              <w:pStyle w:val="TableParagraph"/>
              <w:widowControl w:val="0"/>
              <w:spacing w:before="9" w:after="200"/>
              <w:ind w:left="57"/>
              <w:rPr>
                <w:sz w:val="18"/>
              </w:rPr>
            </w:pPr>
            <w:r w:rsidRPr="0050767E">
              <w:rPr>
                <w:w w:val="85"/>
                <w:sz w:val="18"/>
              </w:rPr>
              <w:t>0179</w:t>
            </w:r>
            <w:r w:rsidRPr="0050767E">
              <w:rPr>
                <w:spacing w:val="-4"/>
                <w:w w:val="85"/>
                <w:sz w:val="18"/>
              </w:rPr>
              <w:t xml:space="preserve"> </w:t>
            </w:r>
            <w:r w:rsidRPr="0050767E">
              <w:rPr>
                <w:w w:val="85"/>
                <w:sz w:val="18"/>
              </w:rPr>
              <w:t>Inglés.</w:t>
            </w:r>
          </w:p>
        </w:tc>
      </w:tr>
      <w:tr w:rsidR="00960E6D" w:rsidRPr="0050767E" w14:paraId="09DFD6FB" w14:textId="77777777" w:rsidTr="0050767E">
        <w:trPr>
          <w:trHeight w:val="779"/>
          <w:jc w:val="center"/>
        </w:trPr>
        <w:tc>
          <w:tcPr>
            <w:tcW w:w="5098" w:type="dxa"/>
            <w:tcBorders>
              <w:top w:val="single" w:sz="4" w:space="0" w:color="CCCCCC"/>
              <w:left w:val="single" w:sz="4" w:space="0" w:color="CCCCCC"/>
              <w:bottom w:val="single" w:sz="4" w:space="0" w:color="CCCCCC"/>
              <w:right w:val="single" w:sz="4" w:space="0" w:color="CCCCCC"/>
            </w:tcBorders>
            <w:shd w:val="clear" w:color="auto" w:fill="auto"/>
          </w:tcPr>
          <w:p w14:paraId="6F67FF87" w14:textId="1EB7E94C" w:rsidR="00960E6D" w:rsidRPr="0050767E" w:rsidRDefault="00960E6D" w:rsidP="00680658">
            <w:pPr>
              <w:pStyle w:val="TableParagraph"/>
              <w:widowControl w:val="0"/>
              <w:spacing w:line="247" w:lineRule="auto"/>
              <w:ind w:right="231"/>
              <w:rPr>
                <w:sz w:val="18"/>
              </w:rPr>
            </w:pPr>
            <w:r w:rsidRPr="0050767E">
              <w:rPr>
                <w:w w:val="85"/>
                <w:sz w:val="18"/>
              </w:rPr>
              <w:t>Certificado</w:t>
            </w:r>
            <w:r w:rsidRPr="0050767E">
              <w:rPr>
                <w:spacing w:val="-4"/>
                <w:w w:val="85"/>
                <w:sz w:val="18"/>
              </w:rPr>
              <w:t xml:space="preserve"> </w:t>
            </w:r>
            <w:r w:rsidRPr="0050767E">
              <w:rPr>
                <w:w w:val="85"/>
                <w:sz w:val="18"/>
              </w:rPr>
              <w:t>de</w:t>
            </w:r>
            <w:r w:rsidRPr="0050767E">
              <w:rPr>
                <w:spacing w:val="-4"/>
                <w:w w:val="85"/>
                <w:sz w:val="18"/>
              </w:rPr>
              <w:t xml:space="preserve"> </w:t>
            </w:r>
            <w:r w:rsidRPr="0050767E">
              <w:rPr>
                <w:w w:val="85"/>
                <w:sz w:val="18"/>
              </w:rPr>
              <w:t>nivel</w:t>
            </w:r>
            <w:r w:rsidRPr="0050767E">
              <w:rPr>
                <w:spacing w:val="-3"/>
                <w:w w:val="85"/>
                <w:sz w:val="18"/>
              </w:rPr>
              <w:t xml:space="preserve"> </w:t>
            </w:r>
            <w:r w:rsidRPr="0050767E">
              <w:rPr>
                <w:w w:val="85"/>
                <w:sz w:val="18"/>
              </w:rPr>
              <w:t>avanzado</w:t>
            </w:r>
            <w:r w:rsidRPr="0050767E">
              <w:rPr>
                <w:spacing w:val="-4"/>
                <w:w w:val="85"/>
                <w:sz w:val="18"/>
              </w:rPr>
              <w:t xml:space="preserve"> </w:t>
            </w:r>
            <w:r w:rsidRPr="0050767E">
              <w:rPr>
                <w:w w:val="85"/>
                <w:sz w:val="18"/>
              </w:rPr>
              <w:t>(B2),</w:t>
            </w:r>
            <w:r w:rsidRPr="0050767E">
              <w:rPr>
                <w:spacing w:val="-4"/>
                <w:w w:val="85"/>
                <w:sz w:val="18"/>
              </w:rPr>
              <w:t xml:space="preserve"> </w:t>
            </w:r>
            <w:r w:rsidRPr="0050767E">
              <w:rPr>
                <w:w w:val="85"/>
                <w:sz w:val="18"/>
              </w:rPr>
              <w:t>ou</w:t>
            </w:r>
            <w:r w:rsidRPr="0050767E">
              <w:rPr>
                <w:spacing w:val="-3"/>
                <w:w w:val="85"/>
                <w:sz w:val="18"/>
              </w:rPr>
              <w:t xml:space="preserve"> </w:t>
            </w:r>
            <w:r w:rsidRPr="0050767E">
              <w:rPr>
                <w:w w:val="85"/>
                <w:sz w:val="18"/>
              </w:rPr>
              <w:t>superior,</w:t>
            </w:r>
            <w:r w:rsidRPr="0050767E">
              <w:rPr>
                <w:spacing w:val="-4"/>
                <w:w w:val="85"/>
                <w:sz w:val="18"/>
              </w:rPr>
              <w:t xml:space="preserve"> </w:t>
            </w:r>
            <w:r w:rsidRPr="0050767E">
              <w:rPr>
                <w:w w:val="85"/>
                <w:sz w:val="18"/>
              </w:rPr>
              <w:t>de</w:t>
            </w:r>
            <w:r w:rsidRPr="0050767E">
              <w:rPr>
                <w:spacing w:val="-4"/>
                <w:w w:val="85"/>
                <w:sz w:val="18"/>
              </w:rPr>
              <w:t xml:space="preserve"> </w:t>
            </w:r>
            <w:r w:rsidRPr="0050767E">
              <w:rPr>
                <w:w w:val="85"/>
                <w:sz w:val="18"/>
              </w:rPr>
              <w:t>Inglés</w:t>
            </w:r>
            <w:r w:rsidRPr="0050767E">
              <w:rPr>
                <w:spacing w:val="-3"/>
                <w:w w:val="85"/>
                <w:sz w:val="18"/>
              </w:rPr>
              <w:t xml:space="preserve"> </w:t>
            </w:r>
            <w:r w:rsidRPr="0050767E">
              <w:rPr>
                <w:w w:val="85"/>
                <w:sz w:val="18"/>
              </w:rPr>
              <w:t>da</w:t>
            </w:r>
            <w:r w:rsidRPr="0050767E">
              <w:rPr>
                <w:spacing w:val="-4"/>
                <w:w w:val="85"/>
                <w:sz w:val="18"/>
              </w:rPr>
              <w:t xml:space="preserve"> </w:t>
            </w:r>
            <w:r w:rsidR="0050767E" w:rsidRPr="0050767E">
              <w:rPr>
                <w:w w:val="85"/>
                <w:sz w:val="18"/>
              </w:rPr>
              <w:t xml:space="preserve"> Escola Oficial de </w:t>
            </w:r>
            <w:r w:rsidRPr="0050767E">
              <w:rPr>
                <w:w w:val="95"/>
                <w:sz w:val="18"/>
              </w:rPr>
              <w:t>Idiomas.</w:t>
            </w:r>
          </w:p>
          <w:p w14:paraId="03C2DCD3" w14:textId="77777777" w:rsidR="00960E6D" w:rsidRPr="0050767E" w:rsidRDefault="00960E6D" w:rsidP="00680658">
            <w:pPr>
              <w:pStyle w:val="TableParagraph"/>
              <w:widowControl w:val="0"/>
              <w:spacing w:before="2" w:after="200"/>
              <w:rPr>
                <w:sz w:val="18"/>
              </w:rPr>
            </w:pPr>
            <w:r w:rsidRPr="0050767E">
              <w:rPr>
                <w:w w:val="85"/>
                <w:sz w:val="18"/>
              </w:rPr>
              <w:t>(RD</w:t>
            </w:r>
            <w:r w:rsidRPr="0050767E">
              <w:rPr>
                <w:spacing w:val="-4"/>
                <w:w w:val="85"/>
                <w:sz w:val="18"/>
              </w:rPr>
              <w:t xml:space="preserve"> </w:t>
            </w:r>
            <w:r w:rsidRPr="0050767E">
              <w:rPr>
                <w:w w:val="85"/>
                <w:sz w:val="18"/>
              </w:rPr>
              <w:t>1629/2006,</w:t>
            </w:r>
            <w:r w:rsidRPr="0050767E">
              <w:rPr>
                <w:spacing w:val="-4"/>
                <w:w w:val="85"/>
                <w:sz w:val="18"/>
              </w:rPr>
              <w:t xml:space="preserve"> </w:t>
            </w:r>
            <w:r w:rsidRPr="0050767E">
              <w:rPr>
                <w:w w:val="85"/>
                <w:sz w:val="18"/>
              </w:rPr>
              <w:t>do</w:t>
            </w:r>
            <w:r w:rsidRPr="0050767E">
              <w:rPr>
                <w:spacing w:val="-4"/>
                <w:w w:val="85"/>
                <w:sz w:val="18"/>
              </w:rPr>
              <w:t xml:space="preserve"> </w:t>
            </w:r>
            <w:r w:rsidRPr="0050767E">
              <w:rPr>
                <w:w w:val="85"/>
                <w:sz w:val="18"/>
              </w:rPr>
              <w:t>29</w:t>
            </w:r>
            <w:r w:rsidRPr="0050767E">
              <w:rPr>
                <w:spacing w:val="-4"/>
                <w:w w:val="85"/>
                <w:sz w:val="18"/>
              </w:rPr>
              <w:t xml:space="preserve"> </w:t>
            </w:r>
            <w:r w:rsidRPr="0050767E">
              <w:rPr>
                <w:w w:val="85"/>
                <w:sz w:val="18"/>
              </w:rPr>
              <w:t>de</w:t>
            </w:r>
            <w:r w:rsidRPr="0050767E">
              <w:rPr>
                <w:spacing w:val="-4"/>
                <w:w w:val="85"/>
                <w:sz w:val="18"/>
              </w:rPr>
              <w:t xml:space="preserve"> </w:t>
            </w:r>
            <w:r w:rsidRPr="0050767E">
              <w:rPr>
                <w:w w:val="85"/>
                <w:sz w:val="18"/>
              </w:rPr>
              <w:t>decembro).</w:t>
            </w:r>
          </w:p>
        </w:tc>
        <w:tc>
          <w:tcPr>
            <w:tcW w:w="5106" w:type="dxa"/>
            <w:tcBorders>
              <w:top w:val="single" w:sz="4" w:space="0" w:color="CCCCCC"/>
              <w:left w:val="single" w:sz="4" w:space="0" w:color="CCCCCC"/>
              <w:bottom w:val="single" w:sz="4" w:space="0" w:color="CCCCCC"/>
              <w:right w:val="single" w:sz="4" w:space="0" w:color="CCCCCC"/>
            </w:tcBorders>
            <w:shd w:val="clear" w:color="auto" w:fill="auto"/>
          </w:tcPr>
          <w:p w14:paraId="659E4B04" w14:textId="77777777" w:rsidR="00960E6D" w:rsidRPr="0050767E" w:rsidRDefault="00960E6D" w:rsidP="00680658">
            <w:pPr>
              <w:pStyle w:val="TableParagraph"/>
              <w:widowControl w:val="0"/>
              <w:spacing w:before="178" w:after="200"/>
              <w:ind w:left="57"/>
              <w:rPr>
                <w:sz w:val="18"/>
              </w:rPr>
            </w:pPr>
            <w:r w:rsidRPr="0050767E">
              <w:rPr>
                <w:w w:val="85"/>
                <w:sz w:val="18"/>
              </w:rPr>
              <w:t>0156</w:t>
            </w:r>
            <w:r w:rsidRPr="0050767E">
              <w:rPr>
                <w:spacing w:val="-4"/>
                <w:w w:val="85"/>
                <w:sz w:val="18"/>
              </w:rPr>
              <w:t xml:space="preserve"> </w:t>
            </w:r>
            <w:r w:rsidRPr="0050767E">
              <w:rPr>
                <w:w w:val="85"/>
                <w:sz w:val="18"/>
              </w:rPr>
              <w:t>Inglés.</w:t>
            </w:r>
          </w:p>
          <w:p w14:paraId="04B0B36C" w14:textId="77777777" w:rsidR="00960E6D" w:rsidRPr="0050767E" w:rsidRDefault="00960E6D" w:rsidP="00680658">
            <w:pPr>
              <w:pStyle w:val="TableParagraph"/>
              <w:widowControl w:val="0"/>
              <w:spacing w:before="9" w:after="200"/>
              <w:ind w:left="57"/>
              <w:rPr>
                <w:sz w:val="18"/>
              </w:rPr>
            </w:pPr>
            <w:r w:rsidRPr="0050767E">
              <w:rPr>
                <w:w w:val="85"/>
                <w:sz w:val="18"/>
              </w:rPr>
              <w:t>0179</w:t>
            </w:r>
            <w:r w:rsidRPr="0050767E">
              <w:rPr>
                <w:spacing w:val="-4"/>
                <w:w w:val="85"/>
                <w:sz w:val="18"/>
              </w:rPr>
              <w:t xml:space="preserve"> </w:t>
            </w:r>
            <w:r w:rsidRPr="0050767E">
              <w:rPr>
                <w:w w:val="85"/>
                <w:sz w:val="18"/>
              </w:rPr>
              <w:t>Inglés.</w:t>
            </w:r>
          </w:p>
        </w:tc>
      </w:tr>
      <w:tr w:rsidR="00960E6D" w:rsidRPr="0050767E" w14:paraId="6FDAE3E7" w14:textId="77777777" w:rsidTr="0050767E">
        <w:trPr>
          <w:trHeight w:val="563"/>
          <w:jc w:val="center"/>
        </w:trPr>
        <w:tc>
          <w:tcPr>
            <w:tcW w:w="5098" w:type="dxa"/>
            <w:tcBorders>
              <w:top w:val="single" w:sz="4" w:space="0" w:color="CCCCCC"/>
              <w:left w:val="single" w:sz="4" w:space="0" w:color="CCCCCC"/>
              <w:bottom w:val="single" w:sz="4" w:space="0" w:color="CCCCCC"/>
              <w:right w:val="single" w:sz="4" w:space="0" w:color="CCCCCC"/>
            </w:tcBorders>
            <w:shd w:val="clear" w:color="auto" w:fill="auto"/>
          </w:tcPr>
          <w:p w14:paraId="6B471D1E" w14:textId="77777777" w:rsidR="00960E6D" w:rsidRPr="0050767E" w:rsidRDefault="00960E6D" w:rsidP="00680658">
            <w:pPr>
              <w:pStyle w:val="TableParagraph"/>
              <w:widowControl w:val="0"/>
              <w:spacing w:line="247" w:lineRule="auto"/>
              <w:ind w:right="322"/>
              <w:rPr>
                <w:sz w:val="18"/>
              </w:rPr>
            </w:pPr>
            <w:r w:rsidRPr="0050767E">
              <w:rPr>
                <w:spacing w:val="-1"/>
                <w:w w:val="85"/>
                <w:sz w:val="18"/>
              </w:rPr>
              <w:t xml:space="preserve">Título de </w:t>
            </w:r>
            <w:r w:rsidRPr="0050767E">
              <w:rPr>
                <w:w w:val="85"/>
                <w:sz w:val="18"/>
              </w:rPr>
              <w:t>grao, ou equivalente, en Filoloxía Inglesa ou en Tradución e</w:t>
            </w:r>
            <w:r w:rsidRPr="0050767E">
              <w:rPr>
                <w:spacing w:val="-40"/>
                <w:w w:val="85"/>
                <w:sz w:val="18"/>
              </w:rPr>
              <w:t xml:space="preserve"> </w:t>
            </w:r>
            <w:r w:rsidRPr="0050767E">
              <w:rPr>
                <w:w w:val="95"/>
                <w:sz w:val="18"/>
              </w:rPr>
              <w:t>Interpretación</w:t>
            </w:r>
            <w:r w:rsidRPr="0050767E">
              <w:rPr>
                <w:spacing w:val="-8"/>
                <w:w w:val="95"/>
                <w:sz w:val="18"/>
              </w:rPr>
              <w:t xml:space="preserve"> </w:t>
            </w:r>
            <w:r w:rsidRPr="0050767E">
              <w:rPr>
                <w:w w:val="95"/>
                <w:sz w:val="18"/>
              </w:rPr>
              <w:t>(Inglés).</w:t>
            </w:r>
          </w:p>
        </w:tc>
        <w:tc>
          <w:tcPr>
            <w:tcW w:w="5106" w:type="dxa"/>
            <w:tcBorders>
              <w:top w:val="single" w:sz="4" w:space="0" w:color="CCCCCC"/>
              <w:left w:val="single" w:sz="4" w:space="0" w:color="CCCCCC"/>
              <w:bottom w:val="single" w:sz="4" w:space="0" w:color="CCCCCC"/>
              <w:right w:val="single" w:sz="4" w:space="0" w:color="CCCCCC"/>
            </w:tcBorders>
            <w:shd w:val="clear" w:color="auto" w:fill="auto"/>
          </w:tcPr>
          <w:p w14:paraId="2235021C" w14:textId="77777777" w:rsidR="00960E6D" w:rsidRPr="0050767E" w:rsidRDefault="00960E6D" w:rsidP="00680658">
            <w:pPr>
              <w:pStyle w:val="TableParagraph"/>
              <w:widowControl w:val="0"/>
              <w:ind w:left="57"/>
              <w:rPr>
                <w:sz w:val="18"/>
              </w:rPr>
            </w:pPr>
            <w:r w:rsidRPr="0050767E">
              <w:rPr>
                <w:w w:val="85"/>
                <w:sz w:val="18"/>
              </w:rPr>
              <w:t>0156</w:t>
            </w:r>
            <w:r w:rsidRPr="0050767E">
              <w:rPr>
                <w:spacing w:val="-4"/>
                <w:w w:val="85"/>
                <w:sz w:val="18"/>
              </w:rPr>
              <w:t xml:space="preserve"> </w:t>
            </w:r>
            <w:r w:rsidRPr="0050767E">
              <w:rPr>
                <w:w w:val="85"/>
                <w:sz w:val="18"/>
              </w:rPr>
              <w:t>Inglés.</w:t>
            </w:r>
          </w:p>
          <w:p w14:paraId="669EA989" w14:textId="77777777" w:rsidR="00960E6D" w:rsidRPr="0050767E" w:rsidRDefault="00960E6D" w:rsidP="00680658">
            <w:pPr>
              <w:pStyle w:val="TableParagraph"/>
              <w:widowControl w:val="0"/>
              <w:spacing w:before="9" w:after="200"/>
              <w:ind w:left="57"/>
              <w:rPr>
                <w:sz w:val="18"/>
              </w:rPr>
            </w:pPr>
            <w:r w:rsidRPr="0050767E">
              <w:rPr>
                <w:w w:val="85"/>
                <w:sz w:val="18"/>
              </w:rPr>
              <w:t>0179</w:t>
            </w:r>
            <w:r w:rsidRPr="0050767E">
              <w:rPr>
                <w:spacing w:val="-4"/>
                <w:w w:val="85"/>
                <w:sz w:val="18"/>
              </w:rPr>
              <w:t xml:space="preserve"> </w:t>
            </w:r>
            <w:r w:rsidRPr="0050767E">
              <w:rPr>
                <w:w w:val="85"/>
                <w:sz w:val="18"/>
              </w:rPr>
              <w:t>Inglés.</w:t>
            </w:r>
          </w:p>
        </w:tc>
      </w:tr>
    </w:tbl>
    <w:p w14:paraId="74FCD063" w14:textId="77777777" w:rsidR="00DA464D" w:rsidRPr="0050767E" w:rsidRDefault="00DA464D" w:rsidP="00DA464D">
      <w:pPr>
        <w:pStyle w:val="Textoindependiente"/>
        <w:spacing w:before="6" w:after="1"/>
        <w:rPr>
          <w:sz w:val="11"/>
        </w:rPr>
      </w:pPr>
    </w:p>
    <w:tbl>
      <w:tblPr>
        <w:tblStyle w:val="TableNormal"/>
        <w:tblW w:w="10204" w:type="dxa"/>
        <w:tblInd w:w="-861"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left w:w="5" w:type="dxa"/>
          <w:right w:w="5" w:type="dxa"/>
        </w:tblCellMar>
        <w:tblLook w:val="01E0" w:firstRow="1" w:lastRow="1" w:firstColumn="1" w:lastColumn="1" w:noHBand="0" w:noVBand="0"/>
      </w:tblPr>
      <w:tblGrid>
        <w:gridCol w:w="5103"/>
        <w:gridCol w:w="5101"/>
      </w:tblGrid>
      <w:tr w:rsidR="00DA464D" w:rsidRPr="0050767E" w14:paraId="45CCC223" w14:textId="77777777" w:rsidTr="00680658">
        <w:trPr>
          <w:trHeight w:val="333"/>
        </w:trPr>
        <w:tc>
          <w:tcPr>
            <w:tcW w:w="10203" w:type="dxa"/>
            <w:gridSpan w:val="2"/>
            <w:tcBorders>
              <w:top w:val="single" w:sz="4" w:space="0" w:color="CCCCCC"/>
              <w:left w:val="single" w:sz="4" w:space="0" w:color="CCCCCC"/>
              <w:bottom w:val="single" w:sz="4" w:space="0" w:color="CCCCCC"/>
              <w:right w:val="single" w:sz="4" w:space="0" w:color="CCCCCC"/>
            </w:tcBorders>
            <w:shd w:val="clear" w:color="auto" w:fill="EEEEEE"/>
          </w:tcPr>
          <w:p w14:paraId="21D364BF" w14:textId="77777777" w:rsidR="00DA464D" w:rsidRPr="0050767E" w:rsidRDefault="00DA464D" w:rsidP="00680658">
            <w:pPr>
              <w:pStyle w:val="TableParagraph"/>
              <w:widowControl w:val="0"/>
              <w:spacing w:before="74" w:after="200"/>
              <w:ind w:left="2701" w:right="2691"/>
              <w:jc w:val="center"/>
              <w:rPr>
                <w:rFonts w:ascii="Arial" w:hAnsi="Arial"/>
                <w:b/>
                <w:sz w:val="16"/>
              </w:rPr>
            </w:pPr>
            <w:r w:rsidRPr="0050767E">
              <w:rPr>
                <w:rFonts w:ascii="Arial" w:hAnsi="Arial"/>
                <w:b/>
                <w:w w:val="85"/>
                <w:sz w:val="16"/>
              </w:rPr>
              <w:t>Para</w:t>
            </w:r>
            <w:r w:rsidRPr="0050767E">
              <w:rPr>
                <w:rFonts w:ascii="Arial" w:hAnsi="Arial"/>
                <w:b/>
                <w:spacing w:val="-3"/>
                <w:w w:val="85"/>
                <w:sz w:val="16"/>
              </w:rPr>
              <w:t xml:space="preserve"> </w:t>
            </w:r>
            <w:r w:rsidRPr="0050767E">
              <w:rPr>
                <w:rFonts w:ascii="Arial" w:hAnsi="Arial"/>
                <w:b/>
                <w:w w:val="85"/>
                <w:sz w:val="16"/>
              </w:rPr>
              <w:t>todos</w:t>
            </w:r>
            <w:r w:rsidRPr="0050767E">
              <w:rPr>
                <w:rFonts w:ascii="Arial" w:hAnsi="Arial"/>
                <w:b/>
                <w:spacing w:val="-2"/>
                <w:w w:val="85"/>
                <w:sz w:val="16"/>
              </w:rPr>
              <w:t xml:space="preserve"> </w:t>
            </w:r>
            <w:r w:rsidRPr="0050767E">
              <w:rPr>
                <w:rFonts w:ascii="Arial" w:hAnsi="Arial"/>
                <w:b/>
                <w:w w:val="85"/>
                <w:sz w:val="16"/>
              </w:rPr>
              <w:t>os</w:t>
            </w:r>
            <w:r w:rsidRPr="0050767E">
              <w:rPr>
                <w:rFonts w:ascii="Arial" w:hAnsi="Arial"/>
                <w:b/>
                <w:spacing w:val="-2"/>
                <w:w w:val="85"/>
                <w:sz w:val="16"/>
              </w:rPr>
              <w:t xml:space="preserve"> </w:t>
            </w:r>
            <w:r w:rsidRPr="0050767E">
              <w:rPr>
                <w:rFonts w:ascii="Arial" w:hAnsi="Arial"/>
                <w:b/>
                <w:w w:val="85"/>
                <w:sz w:val="16"/>
              </w:rPr>
              <w:t>ciclos</w:t>
            </w:r>
            <w:r w:rsidRPr="0050767E">
              <w:rPr>
                <w:rFonts w:ascii="Arial" w:hAnsi="Arial"/>
                <w:b/>
                <w:spacing w:val="-2"/>
                <w:w w:val="85"/>
                <w:sz w:val="16"/>
              </w:rPr>
              <w:t xml:space="preserve"> </w:t>
            </w:r>
            <w:r w:rsidRPr="0050767E">
              <w:rPr>
                <w:rFonts w:ascii="Arial" w:hAnsi="Arial"/>
                <w:b/>
                <w:w w:val="85"/>
                <w:sz w:val="16"/>
              </w:rPr>
              <w:t>formativos</w:t>
            </w:r>
            <w:r w:rsidRPr="0050767E">
              <w:rPr>
                <w:rFonts w:ascii="Arial" w:hAnsi="Arial"/>
                <w:b/>
                <w:spacing w:val="-3"/>
                <w:w w:val="85"/>
                <w:sz w:val="16"/>
              </w:rPr>
              <w:t xml:space="preserve"> </w:t>
            </w:r>
            <w:r w:rsidRPr="0050767E">
              <w:rPr>
                <w:rFonts w:ascii="Arial" w:hAnsi="Arial"/>
                <w:b/>
                <w:w w:val="85"/>
                <w:sz w:val="16"/>
              </w:rPr>
              <w:t>con</w:t>
            </w:r>
            <w:r w:rsidRPr="0050767E">
              <w:rPr>
                <w:rFonts w:ascii="Arial" w:hAnsi="Arial"/>
                <w:b/>
                <w:spacing w:val="-2"/>
                <w:w w:val="85"/>
                <w:sz w:val="16"/>
              </w:rPr>
              <w:t xml:space="preserve"> </w:t>
            </w:r>
            <w:r w:rsidRPr="0050767E">
              <w:rPr>
                <w:rFonts w:ascii="Arial" w:hAnsi="Arial"/>
                <w:b/>
                <w:w w:val="85"/>
                <w:sz w:val="16"/>
              </w:rPr>
              <w:t>Segunda</w:t>
            </w:r>
            <w:r w:rsidRPr="0050767E">
              <w:rPr>
                <w:rFonts w:ascii="Arial" w:hAnsi="Arial"/>
                <w:b/>
                <w:spacing w:val="-2"/>
                <w:w w:val="85"/>
                <w:sz w:val="16"/>
              </w:rPr>
              <w:t xml:space="preserve"> </w:t>
            </w:r>
            <w:r w:rsidRPr="0050767E">
              <w:rPr>
                <w:rFonts w:ascii="Arial" w:hAnsi="Arial"/>
                <w:b/>
                <w:w w:val="85"/>
                <w:sz w:val="16"/>
              </w:rPr>
              <w:t>lingua</w:t>
            </w:r>
            <w:r w:rsidRPr="0050767E">
              <w:rPr>
                <w:rFonts w:ascii="Arial" w:hAnsi="Arial"/>
                <w:b/>
                <w:spacing w:val="-2"/>
                <w:w w:val="85"/>
                <w:sz w:val="16"/>
              </w:rPr>
              <w:t xml:space="preserve"> </w:t>
            </w:r>
            <w:r w:rsidRPr="0050767E">
              <w:rPr>
                <w:rFonts w:ascii="Arial" w:hAnsi="Arial"/>
                <w:b/>
                <w:w w:val="85"/>
                <w:sz w:val="16"/>
              </w:rPr>
              <w:t>estranxeira</w:t>
            </w:r>
          </w:p>
        </w:tc>
      </w:tr>
      <w:tr w:rsidR="00DA464D" w:rsidRPr="0050767E" w14:paraId="2A322FBA" w14:textId="77777777" w:rsidTr="00680658">
        <w:trPr>
          <w:trHeight w:val="333"/>
        </w:trPr>
        <w:tc>
          <w:tcPr>
            <w:tcW w:w="5102" w:type="dxa"/>
            <w:tcBorders>
              <w:top w:val="single" w:sz="4" w:space="0" w:color="CCCCCC"/>
              <w:left w:val="single" w:sz="4" w:space="0" w:color="CCCCCC"/>
              <w:bottom w:val="single" w:sz="4" w:space="0" w:color="CCCCCC"/>
              <w:right w:val="single" w:sz="4" w:space="0" w:color="CCCCCC"/>
            </w:tcBorders>
            <w:shd w:val="clear" w:color="auto" w:fill="EEEEEE"/>
          </w:tcPr>
          <w:p w14:paraId="5B408EE2" w14:textId="77777777" w:rsidR="00DA464D" w:rsidRPr="0050767E" w:rsidRDefault="00DA464D" w:rsidP="00680658">
            <w:pPr>
              <w:pStyle w:val="TableParagraph"/>
              <w:widowControl w:val="0"/>
              <w:spacing w:before="74" w:after="200"/>
              <w:ind w:left="419" w:right="409"/>
              <w:jc w:val="center"/>
              <w:rPr>
                <w:rFonts w:ascii="Arial" w:hAnsi="Arial"/>
                <w:b/>
                <w:sz w:val="16"/>
              </w:rPr>
            </w:pPr>
            <w:r w:rsidRPr="0050767E">
              <w:rPr>
                <w:rFonts w:ascii="Arial" w:hAnsi="Arial"/>
                <w:b/>
                <w:w w:val="85"/>
                <w:sz w:val="16"/>
              </w:rPr>
              <w:t>Formación</w:t>
            </w:r>
            <w:r w:rsidRPr="0050767E">
              <w:rPr>
                <w:rFonts w:ascii="Arial" w:hAnsi="Arial"/>
                <w:b/>
                <w:spacing w:val="-4"/>
                <w:w w:val="85"/>
                <w:sz w:val="16"/>
              </w:rPr>
              <w:t xml:space="preserve"> </w:t>
            </w:r>
            <w:r w:rsidRPr="0050767E">
              <w:rPr>
                <w:rFonts w:ascii="Arial" w:hAnsi="Arial"/>
                <w:b/>
                <w:w w:val="85"/>
                <w:sz w:val="16"/>
              </w:rPr>
              <w:t>achegada</w:t>
            </w:r>
          </w:p>
        </w:tc>
        <w:tc>
          <w:tcPr>
            <w:tcW w:w="5101" w:type="dxa"/>
            <w:tcBorders>
              <w:top w:val="single" w:sz="4" w:space="0" w:color="CCCCCC"/>
              <w:left w:val="single" w:sz="4" w:space="0" w:color="CCCCCC"/>
              <w:bottom w:val="single" w:sz="4" w:space="0" w:color="CCCCCC"/>
              <w:right w:val="single" w:sz="4" w:space="0" w:color="CCCCCC"/>
            </w:tcBorders>
            <w:shd w:val="clear" w:color="auto" w:fill="EEEEEE"/>
          </w:tcPr>
          <w:p w14:paraId="56B64998" w14:textId="77777777" w:rsidR="00DA464D" w:rsidRPr="0050767E" w:rsidRDefault="00DA464D" w:rsidP="00680658">
            <w:pPr>
              <w:pStyle w:val="TableParagraph"/>
              <w:widowControl w:val="0"/>
              <w:spacing w:before="74" w:after="200"/>
              <w:ind w:left="420" w:right="409"/>
              <w:jc w:val="center"/>
              <w:rPr>
                <w:rFonts w:ascii="Arial" w:hAnsi="Arial"/>
                <w:b/>
                <w:sz w:val="16"/>
              </w:rPr>
            </w:pPr>
            <w:r w:rsidRPr="0050767E">
              <w:rPr>
                <w:rFonts w:ascii="Arial" w:hAnsi="Arial"/>
                <w:b/>
                <w:w w:val="85"/>
                <w:sz w:val="16"/>
              </w:rPr>
              <w:t>Formación</w:t>
            </w:r>
            <w:r w:rsidRPr="0050767E">
              <w:rPr>
                <w:rFonts w:ascii="Arial" w:hAnsi="Arial"/>
                <w:b/>
                <w:spacing w:val="-3"/>
                <w:w w:val="85"/>
                <w:sz w:val="16"/>
              </w:rPr>
              <w:t xml:space="preserve"> </w:t>
            </w:r>
            <w:r w:rsidRPr="0050767E">
              <w:rPr>
                <w:rFonts w:ascii="Arial" w:hAnsi="Arial"/>
                <w:b/>
                <w:w w:val="85"/>
                <w:sz w:val="16"/>
              </w:rPr>
              <w:t>para</w:t>
            </w:r>
            <w:r w:rsidRPr="0050767E">
              <w:rPr>
                <w:rFonts w:ascii="Arial" w:hAnsi="Arial"/>
                <w:b/>
                <w:spacing w:val="-2"/>
                <w:w w:val="85"/>
                <w:sz w:val="16"/>
              </w:rPr>
              <w:t xml:space="preserve"> </w:t>
            </w:r>
            <w:r w:rsidRPr="0050767E">
              <w:rPr>
                <w:rFonts w:ascii="Arial" w:hAnsi="Arial"/>
                <w:b/>
                <w:w w:val="85"/>
                <w:sz w:val="16"/>
              </w:rPr>
              <w:t>validar</w:t>
            </w:r>
          </w:p>
        </w:tc>
      </w:tr>
      <w:tr w:rsidR="00DA464D" w:rsidRPr="0050767E" w14:paraId="12B51C0E" w14:textId="77777777" w:rsidTr="00680658">
        <w:trPr>
          <w:trHeight w:val="525"/>
        </w:trPr>
        <w:tc>
          <w:tcPr>
            <w:tcW w:w="5102" w:type="dxa"/>
            <w:tcBorders>
              <w:top w:val="single" w:sz="4" w:space="0" w:color="CCCCCC"/>
              <w:left w:val="single" w:sz="4" w:space="0" w:color="CCCCCC"/>
              <w:bottom w:val="single" w:sz="4" w:space="0" w:color="CCCCCC"/>
              <w:right w:val="single" w:sz="4" w:space="0" w:color="CCCCCC"/>
            </w:tcBorders>
            <w:shd w:val="clear" w:color="auto" w:fill="EEEEEE"/>
          </w:tcPr>
          <w:p w14:paraId="625DAE70" w14:textId="56E8A49A" w:rsidR="00DA464D" w:rsidRPr="0050767E" w:rsidRDefault="00DA464D" w:rsidP="00680658">
            <w:pPr>
              <w:pStyle w:val="TableParagraph"/>
              <w:widowControl w:val="0"/>
              <w:spacing w:before="74" w:after="200" w:line="247" w:lineRule="auto"/>
              <w:ind w:left="2040" w:right="535" w:hanging="1478"/>
              <w:rPr>
                <w:rFonts w:ascii="Arial" w:hAnsi="Arial"/>
                <w:b/>
                <w:sz w:val="16"/>
              </w:rPr>
            </w:pPr>
            <w:r w:rsidRPr="0050767E">
              <w:rPr>
                <w:rFonts w:ascii="Arial" w:hAnsi="Arial"/>
                <w:b/>
                <w:w w:val="85"/>
                <w:sz w:val="16"/>
              </w:rPr>
              <w:t xml:space="preserve">Módulos profesionais de diferentes títulos regulados pola </w:t>
            </w:r>
            <w:r w:rsidR="0050767E">
              <w:rPr>
                <w:rFonts w:ascii="Arial" w:hAnsi="Arial"/>
                <w:b/>
                <w:w w:val="85"/>
                <w:sz w:val="16"/>
                <w:lang w:val="pt-BR"/>
              </w:rPr>
              <w:t xml:space="preserve">Lei </w:t>
            </w:r>
            <w:proofErr w:type="spellStart"/>
            <w:r w:rsidR="0050767E">
              <w:rPr>
                <w:rFonts w:ascii="Arial" w:hAnsi="Arial"/>
                <w:b/>
                <w:w w:val="85"/>
                <w:sz w:val="16"/>
                <w:lang w:val="pt-BR"/>
              </w:rPr>
              <w:t>Orgánica</w:t>
            </w:r>
            <w:proofErr w:type="spellEnd"/>
            <w:r w:rsidRPr="0050767E">
              <w:rPr>
                <w:rFonts w:ascii="Arial" w:hAnsi="Arial"/>
                <w:b/>
                <w:spacing w:val="-8"/>
                <w:w w:val="95"/>
                <w:sz w:val="16"/>
              </w:rPr>
              <w:t xml:space="preserve"> </w:t>
            </w:r>
            <w:r w:rsidRPr="0050767E">
              <w:rPr>
                <w:rFonts w:ascii="Arial" w:hAnsi="Arial"/>
                <w:b/>
                <w:w w:val="95"/>
                <w:sz w:val="16"/>
              </w:rPr>
              <w:t>2/2006</w:t>
            </w:r>
          </w:p>
        </w:tc>
        <w:tc>
          <w:tcPr>
            <w:tcW w:w="5101" w:type="dxa"/>
            <w:tcBorders>
              <w:top w:val="single" w:sz="4" w:space="0" w:color="CCCCCC"/>
              <w:left w:val="single" w:sz="4" w:space="0" w:color="CCCCCC"/>
              <w:bottom w:val="single" w:sz="4" w:space="0" w:color="CCCCCC"/>
              <w:right w:val="single" w:sz="4" w:space="0" w:color="CCCCCC"/>
            </w:tcBorders>
            <w:shd w:val="clear" w:color="auto" w:fill="EEEEEE"/>
          </w:tcPr>
          <w:p w14:paraId="3EF9DD8C" w14:textId="2A0560F2" w:rsidR="00DA464D" w:rsidRPr="0050767E" w:rsidRDefault="00DA464D" w:rsidP="00680658">
            <w:pPr>
              <w:pStyle w:val="TableParagraph"/>
              <w:widowControl w:val="0"/>
              <w:spacing w:before="74" w:after="200" w:line="247" w:lineRule="auto"/>
              <w:ind w:left="2041" w:right="534" w:hanging="1478"/>
              <w:rPr>
                <w:rFonts w:ascii="Arial" w:hAnsi="Arial"/>
                <w:b/>
                <w:sz w:val="16"/>
              </w:rPr>
            </w:pPr>
            <w:r w:rsidRPr="0050767E">
              <w:rPr>
                <w:rFonts w:ascii="Arial" w:hAnsi="Arial"/>
                <w:b/>
                <w:w w:val="85"/>
                <w:sz w:val="16"/>
              </w:rPr>
              <w:t xml:space="preserve">Módulos profesionais de diferentes títulos regulados pola </w:t>
            </w:r>
            <w:r w:rsidR="0050767E">
              <w:rPr>
                <w:rFonts w:ascii="Arial" w:hAnsi="Arial"/>
                <w:b/>
                <w:w w:val="85"/>
                <w:sz w:val="16"/>
                <w:lang w:val="pt-BR"/>
              </w:rPr>
              <w:t xml:space="preserve">Lei </w:t>
            </w:r>
            <w:proofErr w:type="spellStart"/>
            <w:r w:rsidR="0050767E">
              <w:rPr>
                <w:rFonts w:ascii="Arial" w:hAnsi="Arial"/>
                <w:b/>
                <w:w w:val="85"/>
                <w:sz w:val="16"/>
                <w:lang w:val="pt-BR"/>
              </w:rPr>
              <w:t>Orgánica</w:t>
            </w:r>
            <w:proofErr w:type="spellEnd"/>
            <w:r w:rsidRPr="0050767E">
              <w:rPr>
                <w:rFonts w:ascii="Arial" w:hAnsi="Arial"/>
                <w:b/>
                <w:spacing w:val="-8"/>
                <w:w w:val="95"/>
                <w:sz w:val="16"/>
              </w:rPr>
              <w:t xml:space="preserve"> </w:t>
            </w:r>
            <w:r w:rsidRPr="0050767E">
              <w:rPr>
                <w:rFonts w:ascii="Arial" w:hAnsi="Arial"/>
                <w:b/>
                <w:w w:val="95"/>
                <w:sz w:val="16"/>
              </w:rPr>
              <w:t>2/2006</w:t>
            </w:r>
          </w:p>
        </w:tc>
      </w:tr>
      <w:tr w:rsidR="00DA464D" w:rsidRPr="0050767E" w14:paraId="25DADB54" w14:textId="77777777" w:rsidTr="00680658">
        <w:trPr>
          <w:trHeight w:val="995"/>
        </w:trPr>
        <w:tc>
          <w:tcPr>
            <w:tcW w:w="5102" w:type="dxa"/>
            <w:tcBorders>
              <w:top w:val="single" w:sz="4" w:space="0" w:color="CCCCCC"/>
              <w:left w:val="single" w:sz="4" w:space="0" w:color="CCCCCC"/>
              <w:bottom w:val="single" w:sz="4" w:space="0" w:color="CCCCCC"/>
              <w:right w:val="single" w:sz="4" w:space="0" w:color="CCCCCC"/>
            </w:tcBorders>
            <w:shd w:val="clear" w:color="auto" w:fill="auto"/>
          </w:tcPr>
          <w:p w14:paraId="4901F08B" w14:textId="77777777" w:rsidR="00DA464D" w:rsidRPr="0050767E" w:rsidRDefault="00DA464D" w:rsidP="00680658">
            <w:pPr>
              <w:pStyle w:val="TableParagraph"/>
              <w:widowControl w:val="0"/>
              <w:spacing w:line="247" w:lineRule="auto"/>
              <w:ind w:right="610"/>
              <w:rPr>
                <w:sz w:val="18"/>
              </w:rPr>
            </w:pPr>
            <w:r w:rsidRPr="0050767E">
              <w:rPr>
                <w:w w:val="85"/>
                <w:sz w:val="18"/>
              </w:rPr>
              <w:lastRenderedPageBreak/>
              <w:t>Certificado do ciclo elemental ou de aptitude da Escola Oficial de</w:t>
            </w:r>
            <w:r w:rsidRPr="0050767E">
              <w:rPr>
                <w:spacing w:val="-41"/>
                <w:w w:val="85"/>
                <w:sz w:val="18"/>
              </w:rPr>
              <w:t xml:space="preserve"> </w:t>
            </w:r>
            <w:r w:rsidRPr="0050767E">
              <w:rPr>
                <w:w w:val="95"/>
                <w:sz w:val="18"/>
              </w:rPr>
              <w:t>Idiomas.</w:t>
            </w:r>
          </w:p>
          <w:p w14:paraId="6A75EBD2" w14:textId="77777777" w:rsidR="00DA464D" w:rsidRPr="0050767E" w:rsidRDefault="00DA464D" w:rsidP="00680658">
            <w:pPr>
              <w:pStyle w:val="TableParagraph"/>
              <w:widowControl w:val="0"/>
              <w:spacing w:before="2" w:after="200"/>
              <w:rPr>
                <w:sz w:val="18"/>
              </w:rPr>
            </w:pPr>
            <w:r w:rsidRPr="0050767E">
              <w:rPr>
                <w:w w:val="85"/>
                <w:sz w:val="18"/>
              </w:rPr>
              <w:t>(RD</w:t>
            </w:r>
            <w:r w:rsidRPr="0050767E">
              <w:rPr>
                <w:spacing w:val="-3"/>
                <w:w w:val="85"/>
                <w:sz w:val="18"/>
              </w:rPr>
              <w:t xml:space="preserve"> </w:t>
            </w:r>
            <w:r w:rsidRPr="0050767E">
              <w:rPr>
                <w:w w:val="85"/>
                <w:sz w:val="18"/>
              </w:rPr>
              <w:t>967/1988,</w:t>
            </w:r>
            <w:r w:rsidRPr="0050767E">
              <w:rPr>
                <w:spacing w:val="-2"/>
                <w:w w:val="85"/>
                <w:sz w:val="18"/>
              </w:rPr>
              <w:t xml:space="preserve"> </w:t>
            </w:r>
            <w:r w:rsidRPr="0050767E">
              <w:rPr>
                <w:w w:val="85"/>
                <w:sz w:val="18"/>
              </w:rPr>
              <w:t>do</w:t>
            </w:r>
            <w:r w:rsidRPr="0050767E">
              <w:rPr>
                <w:spacing w:val="-2"/>
                <w:w w:val="85"/>
                <w:sz w:val="18"/>
              </w:rPr>
              <w:t xml:space="preserve"> </w:t>
            </w:r>
            <w:r w:rsidRPr="0050767E">
              <w:rPr>
                <w:w w:val="85"/>
                <w:sz w:val="18"/>
              </w:rPr>
              <w:t>2</w:t>
            </w:r>
            <w:r w:rsidRPr="0050767E">
              <w:rPr>
                <w:spacing w:val="-2"/>
                <w:w w:val="85"/>
                <w:sz w:val="18"/>
              </w:rPr>
              <w:t xml:space="preserve"> </w:t>
            </w:r>
            <w:r w:rsidRPr="0050767E">
              <w:rPr>
                <w:w w:val="85"/>
                <w:sz w:val="18"/>
              </w:rPr>
              <w:t>de</w:t>
            </w:r>
            <w:r w:rsidRPr="0050767E">
              <w:rPr>
                <w:spacing w:val="-2"/>
                <w:w w:val="85"/>
                <w:sz w:val="18"/>
              </w:rPr>
              <w:t xml:space="preserve"> </w:t>
            </w:r>
            <w:r w:rsidRPr="0050767E">
              <w:rPr>
                <w:w w:val="85"/>
                <w:sz w:val="18"/>
              </w:rPr>
              <w:t>setembro).</w:t>
            </w:r>
          </w:p>
          <w:p w14:paraId="48E4C3A3" w14:textId="77777777" w:rsidR="00DA464D" w:rsidRPr="0050767E" w:rsidRDefault="00DA464D" w:rsidP="00680658">
            <w:pPr>
              <w:pStyle w:val="TableParagraph"/>
              <w:widowControl w:val="0"/>
              <w:spacing w:before="9" w:after="200"/>
              <w:rPr>
                <w:sz w:val="18"/>
              </w:rPr>
            </w:pPr>
            <w:r w:rsidRPr="0050767E">
              <w:rPr>
                <w:w w:val="85"/>
                <w:sz w:val="18"/>
              </w:rPr>
              <w:t>(Da</w:t>
            </w:r>
            <w:r w:rsidRPr="0050767E">
              <w:rPr>
                <w:spacing w:val="-4"/>
                <w:w w:val="85"/>
                <w:sz w:val="18"/>
              </w:rPr>
              <w:t xml:space="preserve"> </w:t>
            </w:r>
            <w:r w:rsidRPr="0050767E">
              <w:rPr>
                <w:w w:val="85"/>
                <w:sz w:val="18"/>
              </w:rPr>
              <w:t>mesma</w:t>
            </w:r>
            <w:r w:rsidRPr="0050767E">
              <w:rPr>
                <w:spacing w:val="-3"/>
                <w:w w:val="85"/>
                <w:sz w:val="18"/>
              </w:rPr>
              <w:t xml:space="preserve"> </w:t>
            </w:r>
            <w:r w:rsidRPr="0050767E">
              <w:rPr>
                <w:w w:val="85"/>
                <w:sz w:val="18"/>
              </w:rPr>
              <w:t>lingua</w:t>
            </w:r>
            <w:r w:rsidRPr="0050767E">
              <w:rPr>
                <w:spacing w:val="-3"/>
                <w:w w:val="85"/>
                <w:sz w:val="18"/>
              </w:rPr>
              <w:t xml:space="preserve"> </w:t>
            </w:r>
            <w:r w:rsidRPr="0050767E">
              <w:rPr>
                <w:w w:val="85"/>
                <w:sz w:val="18"/>
              </w:rPr>
              <w:t>estranxeira</w:t>
            </w:r>
            <w:r w:rsidRPr="0050767E">
              <w:rPr>
                <w:spacing w:val="-3"/>
                <w:w w:val="85"/>
                <w:sz w:val="18"/>
              </w:rPr>
              <w:t xml:space="preserve"> </w:t>
            </w:r>
            <w:r w:rsidRPr="0050767E">
              <w:rPr>
                <w:w w:val="85"/>
                <w:sz w:val="18"/>
              </w:rPr>
              <w:t>que</w:t>
            </w:r>
            <w:r w:rsidRPr="0050767E">
              <w:rPr>
                <w:spacing w:val="-3"/>
                <w:w w:val="85"/>
                <w:sz w:val="18"/>
              </w:rPr>
              <w:t xml:space="preserve"> </w:t>
            </w:r>
            <w:r w:rsidRPr="0050767E">
              <w:rPr>
                <w:w w:val="85"/>
                <w:sz w:val="18"/>
              </w:rPr>
              <w:t>se</w:t>
            </w:r>
            <w:r w:rsidRPr="0050767E">
              <w:rPr>
                <w:spacing w:val="-3"/>
                <w:w w:val="85"/>
                <w:sz w:val="18"/>
              </w:rPr>
              <w:t xml:space="preserve"> </w:t>
            </w:r>
            <w:r w:rsidRPr="0050767E">
              <w:rPr>
                <w:w w:val="85"/>
                <w:sz w:val="18"/>
              </w:rPr>
              <w:t>desexa</w:t>
            </w:r>
            <w:r w:rsidRPr="0050767E">
              <w:rPr>
                <w:spacing w:val="-3"/>
                <w:w w:val="85"/>
                <w:sz w:val="18"/>
              </w:rPr>
              <w:t xml:space="preserve"> </w:t>
            </w:r>
            <w:r w:rsidRPr="0050767E">
              <w:rPr>
                <w:w w:val="85"/>
                <w:sz w:val="18"/>
              </w:rPr>
              <w:t>validar).</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0B3210B8" w14:textId="77777777" w:rsidR="00DA464D" w:rsidRPr="0050767E" w:rsidRDefault="00DA464D" w:rsidP="00680658">
            <w:pPr>
              <w:pStyle w:val="TableParagraph"/>
              <w:widowControl w:val="0"/>
              <w:rPr>
                <w:rFonts w:ascii="Arial" w:hAnsi="Arial"/>
                <w:b/>
                <w:sz w:val="20"/>
              </w:rPr>
            </w:pPr>
          </w:p>
          <w:p w14:paraId="1AB827C8" w14:textId="77777777" w:rsidR="00DA464D" w:rsidRPr="0050767E" w:rsidRDefault="00DA464D" w:rsidP="00680658">
            <w:pPr>
              <w:pStyle w:val="TableParagraph"/>
              <w:widowControl w:val="0"/>
              <w:spacing w:before="164" w:after="200"/>
              <w:ind w:left="57"/>
              <w:rPr>
                <w:sz w:val="18"/>
              </w:rPr>
            </w:pPr>
            <w:r w:rsidRPr="0050767E">
              <w:rPr>
                <w:spacing w:val="-1"/>
                <w:w w:val="85"/>
                <w:sz w:val="18"/>
              </w:rPr>
              <w:t>0180</w:t>
            </w:r>
            <w:r w:rsidRPr="0050767E">
              <w:rPr>
                <w:spacing w:val="-3"/>
                <w:w w:val="85"/>
                <w:sz w:val="18"/>
              </w:rPr>
              <w:t xml:space="preserve"> </w:t>
            </w:r>
            <w:r w:rsidRPr="0050767E">
              <w:rPr>
                <w:spacing w:val="-1"/>
                <w:w w:val="85"/>
                <w:sz w:val="18"/>
              </w:rPr>
              <w:t>Segunda</w:t>
            </w:r>
            <w:r w:rsidRPr="0050767E">
              <w:rPr>
                <w:spacing w:val="-3"/>
                <w:w w:val="85"/>
                <w:sz w:val="18"/>
              </w:rPr>
              <w:t xml:space="preserve"> </w:t>
            </w:r>
            <w:r w:rsidRPr="0050767E">
              <w:rPr>
                <w:w w:val="85"/>
                <w:sz w:val="18"/>
              </w:rPr>
              <w:t>lingua</w:t>
            </w:r>
            <w:r w:rsidRPr="0050767E">
              <w:rPr>
                <w:spacing w:val="-2"/>
                <w:w w:val="85"/>
                <w:sz w:val="18"/>
              </w:rPr>
              <w:t xml:space="preserve"> </w:t>
            </w:r>
            <w:r w:rsidRPr="0050767E">
              <w:rPr>
                <w:w w:val="85"/>
                <w:sz w:val="18"/>
              </w:rPr>
              <w:t>estranxeira.</w:t>
            </w:r>
          </w:p>
        </w:tc>
      </w:tr>
      <w:tr w:rsidR="00DA464D" w:rsidRPr="0050767E" w14:paraId="506CBA3E" w14:textId="77777777" w:rsidTr="00680658">
        <w:trPr>
          <w:trHeight w:val="779"/>
        </w:trPr>
        <w:tc>
          <w:tcPr>
            <w:tcW w:w="5102" w:type="dxa"/>
            <w:tcBorders>
              <w:top w:val="single" w:sz="4" w:space="0" w:color="CCCCCC"/>
              <w:left w:val="single" w:sz="4" w:space="0" w:color="CCCCCC"/>
              <w:bottom w:val="single" w:sz="4" w:space="0" w:color="CCCCCC"/>
              <w:right w:val="single" w:sz="4" w:space="0" w:color="CCCCCC"/>
            </w:tcBorders>
            <w:shd w:val="clear" w:color="auto" w:fill="auto"/>
          </w:tcPr>
          <w:p w14:paraId="581CFDC8" w14:textId="77777777" w:rsidR="00DA464D" w:rsidRPr="0050767E" w:rsidRDefault="00DA464D" w:rsidP="00680658">
            <w:pPr>
              <w:pStyle w:val="TableParagraph"/>
              <w:widowControl w:val="0"/>
              <w:spacing w:line="247" w:lineRule="auto"/>
              <w:rPr>
                <w:sz w:val="18"/>
              </w:rPr>
            </w:pPr>
            <w:r w:rsidRPr="0050767E">
              <w:rPr>
                <w:w w:val="85"/>
                <w:sz w:val="18"/>
              </w:rPr>
              <w:t>Certificado</w:t>
            </w:r>
            <w:r w:rsidRPr="0050767E">
              <w:rPr>
                <w:spacing w:val="-4"/>
                <w:w w:val="85"/>
                <w:sz w:val="18"/>
              </w:rPr>
              <w:t xml:space="preserve"> </w:t>
            </w:r>
            <w:r w:rsidRPr="0050767E">
              <w:rPr>
                <w:w w:val="85"/>
                <w:sz w:val="18"/>
              </w:rPr>
              <w:t>de</w:t>
            </w:r>
            <w:r w:rsidRPr="0050767E">
              <w:rPr>
                <w:spacing w:val="-4"/>
                <w:w w:val="85"/>
                <w:sz w:val="18"/>
              </w:rPr>
              <w:t xml:space="preserve"> </w:t>
            </w:r>
            <w:r w:rsidRPr="0050767E">
              <w:rPr>
                <w:w w:val="85"/>
                <w:sz w:val="18"/>
              </w:rPr>
              <w:t>nivel</w:t>
            </w:r>
            <w:r w:rsidRPr="0050767E">
              <w:rPr>
                <w:spacing w:val="-4"/>
                <w:w w:val="85"/>
                <w:sz w:val="18"/>
              </w:rPr>
              <w:t xml:space="preserve"> </w:t>
            </w:r>
            <w:r w:rsidRPr="0050767E">
              <w:rPr>
                <w:w w:val="85"/>
                <w:sz w:val="18"/>
              </w:rPr>
              <w:t>intermedio</w:t>
            </w:r>
            <w:r w:rsidRPr="0050767E">
              <w:rPr>
                <w:spacing w:val="-4"/>
                <w:w w:val="85"/>
                <w:sz w:val="18"/>
              </w:rPr>
              <w:t xml:space="preserve"> </w:t>
            </w:r>
            <w:r w:rsidRPr="0050767E">
              <w:rPr>
                <w:w w:val="85"/>
                <w:sz w:val="18"/>
              </w:rPr>
              <w:t>(B1),</w:t>
            </w:r>
            <w:r w:rsidRPr="0050767E">
              <w:rPr>
                <w:spacing w:val="-4"/>
                <w:w w:val="85"/>
                <w:sz w:val="18"/>
              </w:rPr>
              <w:t xml:space="preserve"> </w:t>
            </w:r>
            <w:r w:rsidRPr="0050767E">
              <w:rPr>
                <w:w w:val="85"/>
                <w:sz w:val="18"/>
              </w:rPr>
              <w:t>ou</w:t>
            </w:r>
            <w:r w:rsidRPr="0050767E">
              <w:rPr>
                <w:spacing w:val="-4"/>
                <w:w w:val="85"/>
                <w:sz w:val="18"/>
              </w:rPr>
              <w:t xml:space="preserve"> </w:t>
            </w:r>
            <w:r w:rsidRPr="0050767E">
              <w:rPr>
                <w:w w:val="85"/>
                <w:sz w:val="18"/>
              </w:rPr>
              <w:t>superior,</w:t>
            </w:r>
            <w:r w:rsidRPr="0050767E">
              <w:rPr>
                <w:spacing w:val="-4"/>
                <w:w w:val="85"/>
                <w:sz w:val="18"/>
              </w:rPr>
              <w:t xml:space="preserve"> </w:t>
            </w:r>
            <w:r w:rsidRPr="0050767E">
              <w:rPr>
                <w:w w:val="85"/>
                <w:sz w:val="18"/>
              </w:rPr>
              <w:t>da</w:t>
            </w:r>
            <w:r w:rsidRPr="0050767E">
              <w:rPr>
                <w:spacing w:val="-4"/>
                <w:w w:val="85"/>
                <w:sz w:val="18"/>
              </w:rPr>
              <w:t xml:space="preserve"> </w:t>
            </w:r>
            <w:r w:rsidRPr="0050767E">
              <w:rPr>
                <w:w w:val="85"/>
                <w:sz w:val="18"/>
              </w:rPr>
              <w:t>Escola</w:t>
            </w:r>
            <w:r w:rsidRPr="0050767E">
              <w:rPr>
                <w:spacing w:val="-4"/>
                <w:w w:val="85"/>
                <w:sz w:val="18"/>
              </w:rPr>
              <w:t xml:space="preserve"> </w:t>
            </w:r>
            <w:r w:rsidRPr="0050767E">
              <w:rPr>
                <w:w w:val="85"/>
                <w:sz w:val="18"/>
              </w:rPr>
              <w:t>Oficial</w:t>
            </w:r>
            <w:r w:rsidRPr="0050767E">
              <w:rPr>
                <w:spacing w:val="-4"/>
                <w:w w:val="85"/>
                <w:sz w:val="18"/>
              </w:rPr>
              <w:t xml:space="preserve"> </w:t>
            </w:r>
            <w:r w:rsidRPr="0050767E">
              <w:rPr>
                <w:w w:val="85"/>
                <w:sz w:val="18"/>
              </w:rPr>
              <w:t>de</w:t>
            </w:r>
            <w:r w:rsidRPr="0050767E">
              <w:rPr>
                <w:spacing w:val="-39"/>
                <w:w w:val="85"/>
                <w:sz w:val="18"/>
              </w:rPr>
              <w:t xml:space="preserve"> </w:t>
            </w:r>
            <w:r w:rsidRPr="0050767E">
              <w:rPr>
                <w:w w:val="85"/>
                <w:sz w:val="18"/>
              </w:rPr>
              <w:t>Idiomas</w:t>
            </w:r>
            <w:r w:rsidRPr="0050767E">
              <w:rPr>
                <w:spacing w:val="-1"/>
                <w:w w:val="85"/>
                <w:sz w:val="18"/>
              </w:rPr>
              <w:t xml:space="preserve"> </w:t>
            </w:r>
            <w:r w:rsidRPr="0050767E">
              <w:rPr>
                <w:w w:val="85"/>
                <w:sz w:val="18"/>
              </w:rPr>
              <w:t>(RD</w:t>
            </w:r>
            <w:r w:rsidRPr="0050767E">
              <w:rPr>
                <w:spacing w:val="-1"/>
                <w:w w:val="85"/>
                <w:sz w:val="18"/>
              </w:rPr>
              <w:t xml:space="preserve"> </w:t>
            </w:r>
            <w:r w:rsidRPr="0050767E">
              <w:rPr>
                <w:w w:val="85"/>
                <w:sz w:val="18"/>
              </w:rPr>
              <w:t>1629/2006,</w:t>
            </w:r>
            <w:r w:rsidRPr="0050767E">
              <w:rPr>
                <w:spacing w:val="-1"/>
                <w:w w:val="85"/>
                <w:sz w:val="18"/>
              </w:rPr>
              <w:t xml:space="preserve"> </w:t>
            </w:r>
            <w:r w:rsidRPr="0050767E">
              <w:rPr>
                <w:w w:val="85"/>
                <w:sz w:val="18"/>
              </w:rPr>
              <w:t>do</w:t>
            </w:r>
            <w:r w:rsidRPr="0050767E">
              <w:rPr>
                <w:spacing w:val="-1"/>
                <w:w w:val="85"/>
                <w:sz w:val="18"/>
              </w:rPr>
              <w:t xml:space="preserve"> </w:t>
            </w:r>
            <w:r w:rsidRPr="0050767E">
              <w:rPr>
                <w:w w:val="85"/>
                <w:sz w:val="18"/>
              </w:rPr>
              <w:t>29</w:t>
            </w:r>
            <w:r w:rsidRPr="0050767E">
              <w:rPr>
                <w:spacing w:val="-2"/>
                <w:w w:val="85"/>
                <w:sz w:val="18"/>
              </w:rPr>
              <w:t xml:space="preserve"> </w:t>
            </w:r>
            <w:r w:rsidRPr="0050767E">
              <w:rPr>
                <w:w w:val="85"/>
                <w:sz w:val="18"/>
              </w:rPr>
              <w:t>de</w:t>
            </w:r>
            <w:r w:rsidRPr="0050767E">
              <w:rPr>
                <w:spacing w:val="-1"/>
                <w:w w:val="85"/>
                <w:sz w:val="18"/>
              </w:rPr>
              <w:t xml:space="preserve"> </w:t>
            </w:r>
            <w:r w:rsidRPr="0050767E">
              <w:rPr>
                <w:w w:val="85"/>
                <w:sz w:val="18"/>
              </w:rPr>
              <w:t>decembro).</w:t>
            </w:r>
          </w:p>
          <w:p w14:paraId="6B40BA72" w14:textId="77777777" w:rsidR="00DA464D" w:rsidRPr="0050767E" w:rsidRDefault="00DA464D" w:rsidP="00680658">
            <w:pPr>
              <w:pStyle w:val="TableParagraph"/>
              <w:widowControl w:val="0"/>
              <w:spacing w:before="2" w:after="200"/>
              <w:rPr>
                <w:sz w:val="18"/>
              </w:rPr>
            </w:pPr>
            <w:r w:rsidRPr="0050767E">
              <w:rPr>
                <w:w w:val="85"/>
                <w:sz w:val="18"/>
              </w:rPr>
              <w:t>(Da</w:t>
            </w:r>
            <w:r w:rsidRPr="0050767E">
              <w:rPr>
                <w:spacing w:val="-4"/>
                <w:w w:val="85"/>
                <w:sz w:val="18"/>
              </w:rPr>
              <w:t xml:space="preserve"> </w:t>
            </w:r>
            <w:r w:rsidRPr="0050767E">
              <w:rPr>
                <w:w w:val="85"/>
                <w:sz w:val="18"/>
              </w:rPr>
              <w:t>mesma</w:t>
            </w:r>
            <w:r w:rsidRPr="0050767E">
              <w:rPr>
                <w:spacing w:val="-3"/>
                <w:w w:val="85"/>
                <w:sz w:val="18"/>
              </w:rPr>
              <w:t xml:space="preserve"> </w:t>
            </w:r>
            <w:r w:rsidRPr="0050767E">
              <w:rPr>
                <w:w w:val="85"/>
                <w:sz w:val="18"/>
              </w:rPr>
              <w:t>lingua</w:t>
            </w:r>
            <w:r w:rsidRPr="0050767E">
              <w:rPr>
                <w:spacing w:val="-3"/>
                <w:w w:val="85"/>
                <w:sz w:val="18"/>
              </w:rPr>
              <w:t xml:space="preserve"> </w:t>
            </w:r>
            <w:r w:rsidRPr="0050767E">
              <w:rPr>
                <w:w w:val="85"/>
                <w:sz w:val="18"/>
              </w:rPr>
              <w:t>estranxeira</w:t>
            </w:r>
            <w:r w:rsidRPr="0050767E">
              <w:rPr>
                <w:spacing w:val="-3"/>
                <w:w w:val="85"/>
                <w:sz w:val="18"/>
              </w:rPr>
              <w:t xml:space="preserve"> </w:t>
            </w:r>
            <w:r w:rsidRPr="0050767E">
              <w:rPr>
                <w:w w:val="85"/>
                <w:sz w:val="18"/>
              </w:rPr>
              <w:t>que</w:t>
            </w:r>
            <w:r w:rsidRPr="0050767E">
              <w:rPr>
                <w:spacing w:val="-3"/>
                <w:w w:val="85"/>
                <w:sz w:val="18"/>
              </w:rPr>
              <w:t xml:space="preserve"> </w:t>
            </w:r>
            <w:r w:rsidRPr="0050767E">
              <w:rPr>
                <w:w w:val="85"/>
                <w:sz w:val="18"/>
              </w:rPr>
              <w:t>se</w:t>
            </w:r>
            <w:r w:rsidRPr="0050767E">
              <w:rPr>
                <w:spacing w:val="-3"/>
                <w:w w:val="85"/>
                <w:sz w:val="18"/>
              </w:rPr>
              <w:t xml:space="preserve"> </w:t>
            </w:r>
            <w:r w:rsidRPr="0050767E">
              <w:rPr>
                <w:w w:val="85"/>
                <w:sz w:val="18"/>
              </w:rPr>
              <w:t>desexa</w:t>
            </w:r>
            <w:r w:rsidRPr="0050767E">
              <w:rPr>
                <w:spacing w:val="-3"/>
                <w:w w:val="85"/>
                <w:sz w:val="18"/>
              </w:rPr>
              <w:t xml:space="preserve"> </w:t>
            </w:r>
            <w:r w:rsidRPr="0050767E">
              <w:rPr>
                <w:w w:val="85"/>
                <w:sz w:val="18"/>
              </w:rPr>
              <w:t>validar).</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2D3D8A9F" w14:textId="77777777" w:rsidR="00DA464D" w:rsidRPr="0050767E" w:rsidRDefault="00DA464D" w:rsidP="00680658">
            <w:pPr>
              <w:pStyle w:val="TableParagraph"/>
              <w:widowControl w:val="0"/>
              <w:spacing w:before="10" w:after="200"/>
              <w:rPr>
                <w:rFonts w:ascii="Arial" w:hAnsi="Arial"/>
                <w:b/>
              </w:rPr>
            </w:pPr>
          </w:p>
          <w:p w14:paraId="2CFBBC1F" w14:textId="77777777" w:rsidR="00DA464D" w:rsidRPr="0050767E" w:rsidRDefault="00DA464D" w:rsidP="00680658">
            <w:pPr>
              <w:pStyle w:val="TableParagraph"/>
              <w:widowControl w:val="0"/>
              <w:ind w:left="57"/>
              <w:rPr>
                <w:sz w:val="18"/>
              </w:rPr>
            </w:pPr>
            <w:r w:rsidRPr="0050767E">
              <w:rPr>
                <w:spacing w:val="-1"/>
                <w:w w:val="85"/>
                <w:sz w:val="18"/>
              </w:rPr>
              <w:t>0180</w:t>
            </w:r>
            <w:r w:rsidRPr="0050767E">
              <w:rPr>
                <w:spacing w:val="-3"/>
                <w:w w:val="85"/>
                <w:sz w:val="18"/>
              </w:rPr>
              <w:t xml:space="preserve"> </w:t>
            </w:r>
            <w:r w:rsidRPr="0050767E">
              <w:rPr>
                <w:spacing w:val="-1"/>
                <w:w w:val="85"/>
                <w:sz w:val="18"/>
              </w:rPr>
              <w:t>Segunda</w:t>
            </w:r>
            <w:r w:rsidRPr="0050767E">
              <w:rPr>
                <w:spacing w:val="-3"/>
                <w:w w:val="85"/>
                <w:sz w:val="18"/>
              </w:rPr>
              <w:t xml:space="preserve"> </w:t>
            </w:r>
            <w:r w:rsidRPr="0050767E">
              <w:rPr>
                <w:w w:val="85"/>
                <w:sz w:val="18"/>
              </w:rPr>
              <w:t>lingua</w:t>
            </w:r>
            <w:r w:rsidRPr="0050767E">
              <w:rPr>
                <w:spacing w:val="-2"/>
                <w:w w:val="85"/>
                <w:sz w:val="18"/>
              </w:rPr>
              <w:t xml:space="preserve"> </w:t>
            </w:r>
            <w:r w:rsidRPr="0050767E">
              <w:rPr>
                <w:w w:val="85"/>
                <w:sz w:val="18"/>
              </w:rPr>
              <w:t>estranxeira.</w:t>
            </w:r>
          </w:p>
        </w:tc>
      </w:tr>
      <w:tr w:rsidR="00DA464D" w:rsidRPr="0050767E" w14:paraId="3B0925FF" w14:textId="77777777" w:rsidTr="00680658">
        <w:trPr>
          <w:trHeight w:val="995"/>
        </w:trPr>
        <w:tc>
          <w:tcPr>
            <w:tcW w:w="5102" w:type="dxa"/>
            <w:tcBorders>
              <w:top w:val="single" w:sz="4" w:space="0" w:color="CCCCCC"/>
              <w:left w:val="single" w:sz="4" w:space="0" w:color="CCCCCC"/>
              <w:bottom w:val="single" w:sz="4" w:space="0" w:color="CCCCCC"/>
              <w:right w:val="single" w:sz="4" w:space="0" w:color="CCCCCC"/>
            </w:tcBorders>
            <w:shd w:val="clear" w:color="auto" w:fill="auto"/>
          </w:tcPr>
          <w:p w14:paraId="7631B336" w14:textId="77777777" w:rsidR="00DA464D" w:rsidRPr="0050767E" w:rsidRDefault="00DA464D" w:rsidP="00680658">
            <w:pPr>
              <w:pStyle w:val="TableParagraph"/>
              <w:widowControl w:val="0"/>
              <w:spacing w:line="247" w:lineRule="auto"/>
              <w:ind w:right="864"/>
              <w:rPr>
                <w:sz w:val="18"/>
              </w:rPr>
            </w:pPr>
            <w:r w:rsidRPr="0050767E">
              <w:rPr>
                <w:spacing w:val="-1"/>
                <w:w w:val="85"/>
                <w:sz w:val="18"/>
              </w:rPr>
              <w:t xml:space="preserve">Título de grao, </w:t>
            </w:r>
            <w:r w:rsidRPr="0050767E">
              <w:rPr>
                <w:w w:val="85"/>
                <w:sz w:val="18"/>
              </w:rPr>
              <w:t>ou equivalente, en Filoloxía ou en Tradución e</w:t>
            </w:r>
            <w:r w:rsidRPr="0050767E">
              <w:rPr>
                <w:spacing w:val="-40"/>
                <w:w w:val="85"/>
                <w:sz w:val="18"/>
              </w:rPr>
              <w:t xml:space="preserve"> </w:t>
            </w:r>
            <w:r w:rsidRPr="0050767E">
              <w:rPr>
                <w:w w:val="95"/>
                <w:sz w:val="18"/>
              </w:rPr>
              <w:t>Interpretación.</w:t>
            </w:r>
          </w:p>
          <w:p w14:paraId="6BB524E3" w14:textId="355D1E61" w:rsidR="00DA464D" w:rsidRPr="0050767E" w:rsidRDefault="00DA464D" w:rsidP="00680658">
            <w:pPr>
              <w:pStyle w:val="TableParagraph"/>
              <w:widowControl w:val="0"/>
              <w:spacing w:before="2" w:after="200" w:line="247" w:lineRule="auto"/>
              <w:ind w:right="535"/>
              <w:rPr>
                <w:sz w:val="18"/>
              </w:rPr>
            </w:pPr>
            <w:r w:rsidRPr="0050767E">
              <w:rPr>
                <w:w w:val="85"/>
                <w:sz w:val="18"/>
              </w:rPr>
              <w:t>(Da</w:t>
            </w:r>
            <w:r w:rsidRPr="0050767E">
              <w:rPr>
                <w:spacing w:val="-5"/>
                <w:w w:val="85"/>
                <w:sz w:val="18"/>
              </w:rPr>
              <w:t xml:space="preserve"> </w:t>
            </w:r>
            <w:r w:rsidRPr="0050767E">
              <w:rPr>
                <w:w w:val="85"/>
                <w:sz w:val="18"/>
              </w:rPr>
              <w:t>mesma</w:t>
            </w:r>
            <w:r w:rsidRPr="0050767E">
              <w:rPr>
                <w:spacing w:val="-4"/>
                <w:w w:val="85"/>
                <w:sz w:val="18"/>
              </w:rPr>
              <w:t xml:space="preserve"> </w:t>
            </w:r>
            <w:r w:rsidRPr="0050767E">
              <w:rPr>
                <w:w w:val="85"/>
                <w:sz w:val="18"/>
              </w:rPr>
              <w:t>especialidade</w:t>
            </w:r>
            <w:r w:rsidRPr="0050767E">
              <w:rPr>
                <w:spacing w:val="-4"/>
                <w:w w:val="85"/>
                <w:sz w:val="18"/>
              </w:rPr>
              <w:t xml:space="preserve"> </w:t>
            </w:r>
            <w:r w:rsidRPr="0050767E">
              <w:rPr>
                <w:w w:val="85"/>
                <w:sz w:val="18"/>
              </w:rPr>
              <w:t>que</w:t>
            </w:r>
            <w:r w:rsidRPr="0050767E">
              <w:rPr>
                <w:spacing w:val="-4"/>
                <w:w w:val="85"/>
                <w:sz w:val="18"/>
              </w:rPr>
              <w:t xml:space="preserve"> </w:t>
            </w:r>
            <w:r w:rsidRPr="0050767E">
              <w:rPr>
                <w:w w:val="85"/>
                <w:sz w:val="18"/>
              </w:rPr>
              <w:t>a</w:t>
            </w:r>
            <w:r w:rsidRPr="0050767E">
              <w:rPr>
                <w:spacing w:val="-4"/>
                <w:w w:val="85"/>
                <w:sz w:val="18"/>
              </w:rPr>
              <w:t xml:space="preserve"> </w:t>
            </w:r>
            <w:r w:rsidRPr="0050767E">
              <w:rPr>
                <w:w w:val="85"/>
                <w:sz w:val="18"/>
              </w:rPr>
              <w:t>lingua</w:t>
            </w:r>
            <w:r w:rsidRPr="0050767E">
              <w:rPr>
                <w:spacing w:val="-5"/>
                <w:w w:val="85"/>
                <w:sz w:val="18"/>
              </w:rPr>
              <w:t xml:space="preserve"> </w:t>
            </w:r>
            <w:r w:rsidRPr="0050767E">
              <w:rPr>
                <w:w w:val="85"/>
                <w:sz w:val="18"/>
              </w:rPr>
              <w:t>estranxeira</w:t>
            </w:r>
            <w:r w:rsidRPr="0050767E">
              <w:rPr>
                <w:spacing w:val="-4"/>
                <w:w w:val="85"/>
                <w:sz w:val="18"/>
              </w:rPr>
              <w:t xml:space="preserve"> </w:t>
            </w:r>
            <w:r w:rsidRPr="0050767E">
              <w:rPr>
                <w:w w:val="85"/>
                <w:sz w:val="18"/>
              </w:rPr>
              <w:t>que</w:t>
            </w:r>
            <w:r w:rsidRPr="0050767E">
              <w:rPr>
                <w:spacing w:val="-4"/>
                <w:w w:val="85"/>
                <w:sz w:val="18"/>
              </w:rPr>
              <w:t xml:space="preserve"> </w:t>
            </w:r>
            <w:r w:rsidRPr="0050767E">
              <w:rPr>
                <w:w w:val="85"/>
                <w:sz w:val="18"/>
              </w:rPr>
              <w:t>se</w:t>
            </w:r>
            <w:r w:rsidRPr="0050767E">
              <w:rPr>
                <w:spacing w:val="-4"/>
                <w:w w:val="85"/>
                <w:sz w:val="18"/>
              </w:rPr>
              <w:t xml:space="preserve"> </w:t>
            </w:r>
            <w:r w:rsidRPr="0050767E">
              <w:rPr>
                <w:w w:val="85"/>
                <w:sz w:val="18"/>
              </w:rPr>
              <w:t>desexa</w:t>
            </w:r>
            <w:r w:rsidR="006A554B">
              <w:rPr>
                <w:w w:val="85"/>
                <w:sz w:val="18"/>
              </w:rPr>
              <w:t xml:space="preserve"> </w:t>
            </w:r>
            <w:r w:rsidRPr="0050767E">
              <w:rPr>
                <w:spacing w:val="-40"/>
                <w:w w:val="85"/>
                <w:sz w:val="18"/>
              </w:rPr>
              <w:t xml:space="preserve"> </w:t>
            </w:r>
            <w:r w:rsidRPr="0050767E">
              <w:rPr>
                <w:w w:val="95"/>
                <w:sz w:val="18"/>
              </w:rPr>
              <w:t>validar).</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1F55057D" w14:textId="77777777" w:rsidR="00DA464D" w:rsidRPr="0050767E" w:rsidRDefault="00DA464D" w:rsidP="00680658">
            <w:pPr>
              <w:pStyle w:val="TableParagraph"/>
              <w:widowControl w:val="0"/>
              <w:rPr>
                <w:rFonts w:ascii="Arial" w:hAnsi="Arial"/>
                <w:b/>
                <w:sz w:val="20"/>
              </w:rPr>
            </w:pPr>
          </w:p>
          <w:p w14:paraId="1BC04AFA" w14:textId="77777777" w:rsidR="00DA464D" w:rsidRPr="0050767E" w:rsidRDefault="00DA464D" w:rsidP="00680658">
            <w:pPr>
              <w:pStyle w:val="TableParagraph"/>
              <w:widowControl w:val="0"/>
              <w:spacing w:before="164" w:after="200"/>
              <w:ind w:left="57"/>
              <w:rPr>
                <w:sz w:val="18"/>
              </w:rPr>
            </w:pPr>
            <w:r w:rsidRPr="0050767E">
              <w:rPr>
                <w:spacing w:val="-1"/>
                <w:w w:val="85"/>
                <w:sz w:val="18"/>
              </w:rPr>
              <w:t>0180</w:t>
            </w:r>
            <w:r w:rsidRPr="0050767E">
              <w:rPr>
                <w:spacing w:val="-3"/>
                <w:w w:val="85"/>
                <w:sz w:val="18"/>
              </w:rPr>
              <w:t xml:space="preserve"> </w:t>
            </w:r>
            <w:r w:rsidRPr="0050767E">
              <w:rPr>
                <w:spacing w:val="-1"/>
                <w:w w:val="85"/>
                <w:sz w:val="18"/>
              </w:rPr>
              <w:t>Segunda</w:t>
            </w:r>
            <w:r w:rsidRPr="0050767E">
              <w:rPr>
                <w:spacing w:val="-3"/>
                <w:w w:val="85"/>
                <w:sz w:val="18"/>
              </w:rPr>
              <w:t xml:space="preserve"> </w:t>
            </w:r>
            <w:r w:rsidRPr="0050767E">
              <w:rPr>
                <w:w w:val="85"/>
                <w:sz w:val="18"/>
              </w:rPr>
              <w:t>lingua</w:t>
            </w:r>
            <w:r w:rsidRPr="0050767E">
              <w:rPr>
                <w:spacing w:val="-2"/>
                <w:w w:val="85"/>
                <w:sz w:val="18"/>
              </w:rPr>
              <w:t xml:space="preserve"> </w:t>
            </w:r>
            <w:r w:rsidRPr="0050767E">
              <w:rPr>
                <w:w w:val="85"/>
                <w:sz w:val="18"/>
              </w:rPr>
              <w:t>estranxeira.</w:t>
            </w:r>
          </w:p>
        </w:tc>
      </w:tr>
    </w:tbl>
    <w:p w14:paraId="690384EC" w14:textId="77777777" w:rsidR="00DA464D" w:rsidRPr="0050767E" w:rsidRDefault="00DA464D" w:rsidP="00DA464D">
      <w:pPr>
        <w:rPr>
          <w:rFonts w:eastAsia="Arial" w:cs="Arial"/>
          <w:b/>
          <w:bCs/>
          <w:sz w:val="20"/>
          <w:szCs w:val="20"/>
        </w:rPr>
      </w:pPr>
    </w:p>
    <w:p w14:paraId="4B00523E" w14:textId="42C977AC" w:rsidR="00D674EC" w:rsidRPr="0050767E" w:rsidRDefault="00D674EC" w:rsidP="00D674EC">
      <w:pPr>
        <w:pStyle w:val="Textoindependiente"/>
        <w:jc w:val="center"/>
        <w:rPr>
          <w:b/>
          <w:sz w:val="32"/>
          <w:szCs w:val="32"/>
        </w:rPr>
      </w:pPr>
      <w:r w:rsidRPr="0050767E">
        <w:rPr>
          <w:b/>
          <w:sz w:val="32"/>
          <w:szCs w:val="32"/>
        </w:rPr>
        <w:t xml:space="preserve">Validación de módulos en </w:t>
      </w:r>
      <w:r w:rsidR="006A554B">
        <w:rPr>
          <w:b/>
          <w:sz w:val="32"/>
          <w:szCs w:val="32"/>
        </w:rPr>
        <w:t>c</w:t>
      </w:r>
      <w:r w:rsidRPr="0050767E">
        <w:rPr>
          <w:b/>
          <w:sz w:val="32"/>
          <w:szCs w:val="32"/>
        </w:rPr>
        <w:t>iclos de Administración e Xestión</w:t>
      </w:r>
    </w:p>
    <w:p w14:paraId="1301734F" w14:textId="286F61E6" w:rsidR="006011B5" w:rsidRPr="0050767E" w:rsidRDefault="00D674EC">
      <w:pPr>
        <w:pStyle w:val="Textoindependiente"/>
        <w:jc w:val="center"/>
        <w:rPr>
          <w:b/>
          <w:sz w:val="24"/>
          <w:szCs w:val="24"/>
        </w:rPr>
      </w:pPr>
      <w:r w:rsidRPr="0050767E">
        <w:rPr>
          <w:b/>
          <w:sz w:val="24"/>
          <w:szCs w:val="24"/>
        </w:rPr>
        <w:t>F</w:t>
      </w:r>
      <w:r w:rsidR="00C445F7" w:rsidRPr="0050767E">
        <w:rPr>
          <w:b/>
          <w:sz w:val="24"/>
          <w:szCs w:val="24"/>
        </w:rPr>
        <w:t xml:space="preserve">ormación previa en ciclos regulados pola Lei </w:t>
      </w:r>
      <w:r w:rsidR="006A554B">
        <w:rPr>
          <w:b/>
          <w:sz w:val="24"/>
          <w:szCs w:val="24"/>
        </w:rPr>
        <w:t>O</w:t>
      </w:r>
      <w:r w:rsidR="00C445F7" w:rsidRPr="0050767E">
        <w:rPr>
          <w:b/>
          <w:sz w:val="24"/>
          <w:szCs w:val="24"/>
        </w:rPr>
        <w:t>rgánica 2/2006 (LOE)</w:t>
      </w:r>
    </w:p>
    <w:p w14:paraId="4EF0E942" w14:textId="77777777" w:rsidR="00A600D1" w:rsidRPr="0050767E" w:rsidRDefault="00A600D1" w:rsidP="00A600D1">
      <w:pPr>
        <w:pStyle w:val="Textoindependiente"/>
        <w:spacing w:before="5" w:after="200"/>
        <w:ind w:left="0" w:firstLine="0"/>
        <w:rPr>
          <w:rFonts w:ascii="Arial" w:eastAsia="Arial" w:hAnsi="Arial" w:cs="Arial"/>
          <w:color w:val="000000"/>
          <w:sz w:val="24"/>
          <w:szCs w:val="24"/>
        </w:rPr>
      </w:pPr>
    </w:p>
    <w:tbl>
      <w:tblPr>
        <w:tblStyle w:val="TableNormal"/>
        <w:tblW w:w="10339" w:type="dxa"/>
        <w:tblInd w:w="-928"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left w:w="5" w:type="dxa"/>
          <w:right w:w="5" w:type="dxa"/>
        </w:tblCellMar>
        <w:tblLook w:val="01E0" w:firstRow="1" w:lastRow="1" w:firstColumn="1" w:lastColumn="1" w:noHBand="0" w:noVBand="0"/>
      </w:tblPr>
      <w:tblGrid>
        <w:gridCol w:w="5169"/>
        <w:gridCol w:w="5170"/>
      </w:tblGrid>
      <w:tr w:rsidR="006011B5" w:rsidRPr="0050767E" w14:paraId="25CD33CE" w14:textId="77777777" w:rsidTr="003D4DAD">
        <w:trPr>
          <w:trHeight w:val="400"/>
        </w:trPr>
        <w:tc>
          <w:tcPr>
            <w:tcW w:w="10339" w:type="dxa"/>
            <w:gridSpan w:val="2"/>
            <w:tcBorders>
              <w:top w:val="single" w:sz="4" w:space="0" w:color="CCCCCC"/>
              <w:left w:val="single" w:sz="4" w:space="0" w:color="CCCCCC"/>
              <w:bottom w:val="single" w:sz="4" w:space="0" w:color="CCCCCC"/>
              <w:right w:val="single" w:sz="4" w:space="0" w:color="CCCCCC"/>
            </w:tcBorders>
            <w:shd w:val="clear" w:color="auto" w:fill="EEEEEE"/>
          </w:tcPr>
          <w:p w14:paraId="6CDAED44" w14:textId="77777777" w:rsidR="006011B5" w:rsidRPr="0050767E" w:rsidRDefault="00C445F7">
            <w:pPr>
              <w:pStyle w:val="TableParagraph"/>
              <w:widowControl w:val="0"/>
              <w:spacing w:before="74" w:after="200"/>
              <w:ind w:left="2701" w:right="2691"/>
              <w:jc w:val="center"/>
              <w:rPr>
                <w:rFonts w:ascii="Arial" w:hAnsi="Arial"/>
                <w:b/>
                <w:sz w:val="18"/>
                <w:szCs w:val="18"/>
              </w:rPr>
            </w:pPr>
            <w:r w:rsidRPr="0050767E">
              <w:rPr>
                <w:rFonts w:ascii="Arial" w:hAnsi="Arial"/>
                <w:b/>
                <w:w w:val="85"/>
                <w:sz w:val="18"/>
                <w:szCs w:val="18"/>
              </w:rPr>
              <w:t>Administración</w:t>
            </w:r>
            <w:r w:rsidRPr="0050767E">
              <w:rPr>
                <w:rFonts w:ascii="Arial" w:hAnsi="Arial"/>
                <w:b/>
                <w:spacing w:val="-5"/>
                <w:w w:val="85"/>
                <w:sz w:val="18"/>
                <w:szCs w:val="18"/>
              </w:rPr>
              <w:t xml:space="preserve"> </w:t>
            </w:r>
            <w:r w:rsidRPr="0050767E">
              <w:rPr>
                <w:rFonts w:ascii="Arial" w:hAnsi="Arial"/>
                <w:b/>
                <w:w w:val="85"/>
                <w:sz w:val="18"/>
                <w:szCs w:val="18"/>
              </w:rPr>
              <w:t>e</w:t>
            </w:r>
            <w:r w:rsidRPr="0050767E">
              <w:rPr>
                <w:rFonts w:ascii="Arial" w:hAnsi="Arial"/>
                <w:b/>
                <w:spacing w:val="-4"/>
                <w:w w:val="85"/>
                <w:sz w:val="18"/>
                <w:szCs w:val="18"/>
              </w:rPr>
              <w:t xml:space="preserve"> </w:t>
            </w:r>
            <w:r w:rsidRPr="0050767E">
              <w:rPr>
                <w:rFonts w:ascii="Arial" w:hAnsi="Arial"/>
                <w:b/>
                <w:w w:val="85"/>
                <w:sz w:val="18"/>
                <w:szCs w:val="18"/>
              </w:rPr>
              <w:t>Xestión</w:t>
            </w:r>
          </w:p>
        </w:tc>
      </w:tr>
      <w:tr w:rsidR="006011B5" w:rsidRPr="0050767E" w14:paraId="72348150" w14:textId="77777777" w:rsidTr="003D4DAD">
        <w:trPr>
          <w:trHeight w:val="400"/>
        </w:trPr>
        <w:tc>
          <w:tcPr>
            <w:tcW w:w="5169" w:type="dxa"/>
            <w:tcBorders>
              <w:top w:val="single" w:sz="4" w:space="0" w:color="CCCCCC"/>
              <w:left w:val="single" w:sz="4" w:space="0" w:color="CCCCCC"/>
              <w:bottom w:val="single" w:sz="4" w:space="0" w:color="CCCCCC"/>
              <w:right w:val="single" w:sz="4" w:space="0" w:color="CCCCCC"/>
            </w:tcBorders>
            <w:shd w:val="clear" w:color="auto" w:fill="EEEEEE"/>
          </w:tcPr>
          <w:p w14:paraId="4C49211B" w14:textId="77777777" w:rsidR="006011B5" w:rsidRPr="0050767E" w:rsidRDefault="00C445F7">
            <w:pPr>
              <w:pStyle w:val="TableParagraph"/>
              <w:widowControl w:val="0"/>
              <w:spacing w:before="74" w:after="200"/>
              <w:ind w:left="419" w:right="409"/>
              <w:jc w:val="center"/>
              <w:rPr>
                <w:rFonts w:ascii="Arial" w:hAnsi="Arial"/>
                <w:b/>
                <w:sz w:val="16"/>
              </w:rPr>
            </w:pPr>
            <w:r w:rsidRPr="0050767E">
              <w:rPr>
                <w:rFonts w:ascii="Arial" w:hAnsi="Arial"/>
                <w:b/>
                <w:w w:val="85"/>
                <w:sz w:val="16"/>
              </w:rPr>
              <w:t>Formación</w:t>
            </w:r>
            <w:r w:rsidRPr="0050767E">
              <w:rPr>
                <w:rFonts w:ascii="Arial" w:hAnsi="Arial"/>
                <w:b/>
                <w:spacing w:val="-4"/>
                <w:w w:val="85"/>
                <w:sz w:val="16"/>
              </w:rPr>
              <w:t xml:space="preserve"> </w:t>
            </w:r>
            <w:r w:rsidRPr="0050767E">
              <w:rPr>
                <w:rFonts w:ascii="Arial" w:hAnsi="Arial"/>
                <w:b/>
                <w:w w:val="85"/>
                <w:sz w:val="16"/>
              </w:rPr>
              <w:t>achegada</w:t>
            </w:r>
          </w:p>
        </w:tc>
        <w:tc>
          <w:tcPr>
            <w:tcW w:w="5170" w:type="dxa"/>
            <w:tcBorders>
              <w:top w:val="single" w:sz="4" w:space="0" w:color="CCCCCC"/>
              <w:left w:val="single" w:sz="4" w:space="0" w:color="CCCCCC"/>
              <w:bottom w:val="single" w:sz="4" w:space="0" w:color="CCCCCC"/>
              <w:right w:val="single" w:sz="4" w:space="0" w:color="CCCCCC"/>
            </w:tcBorders>
            <w:shd w:val="clear" w:color="auto" w:fill="EEEEEE"/>
          </w:tcPr>
          <w:p w14:paraId="2C87D649" w14:textId="77777777" w:rsidR="006011B5" w:rsidRPr="0050767E" w:rsidRDefault="00C445F7">
            <w:pPr>
              <w:pStyle w:val="TableParagraph"/>
              <w:widowControl w:val="0"/>
              <w:spacing w:before="74" w:after="200"/>
              <w:ind w:left="420" w:right="409"/>
              <w:jc w:val="center"/>
              <w:rPr>
                <w:rFonts w:ascii="Arial" w:hAnsi="Arial"/>
                <w:b/>
                <w:sz w:val="16"/>
              </w:rPr>
            </w:pPr>
            <w:r w:rsidRPr="0050767E">
              <w:rPr>
                <w:rFonts w:ascii="Arial" w:hAnsi="Arial"/>
                <w:b/>
                <w:w w:val="85"/>
                <w:sz w:val="16"/>
              </w:rPr>
              <w:t>Formación</w:t>
            </w:r>
            <w:r w:rsidRPr="0050767E">
              <w:rPr>
                <w:rFonts w:ascii="Arial" w:hAnsi="Arial"/>
                <w:b/>
                <w:spacing w:val="-3"/>
                <w:w w:val="85"/>
                <w:sz w:val="16"/>
              </w:rPr>
              <w:t xml:space="preserve"> </w:t>
            </w:r>
            <w:r w:rsidRPr="0050767E">
              <w:rPr>
                <w:rFonts w:ascii="Arial" w:hAnsi="Arial"/>
                <w:b/>
                <w:w w:val="85"/>
                <w:sz w:val="16"/>
              </w:rPr>
              <w:t>para</w:t>
            </w:r>
            <w:r w:rsidRPr="0050767E">
              <w:rPr>
                <w:rFonts w:ascii="Arial" w:hAnsi="Arial"/>
                <w:b/>
                <w:spacing w:val="-2"/>
                <w:w w:val="85"/>
                <w:sz w:val="16"/>
              </w:rPr>
              <w:t xml:space="preserve"> </w:t>
            </w:r>
            <w:r w:rsidRPr="0050767E">
              <w:rPr>
                <w:rFonts w:ascii="Arial" w:hAnsi="Arial"/>
                <w:b/>
                <w:w w:val="85"/>
                <w:sz w:val="16"/>
              </w:rPr>
              <w:t>validar</w:t>
            </w:r>
          </w:p>
        </w:tc>
      </w:tr>
      <w:tr w:rsidR="006011B5" w:rsidRPr="0050767E" w14:paraId="198A5257" w14:textId="77777777" w:rsidTr="003D4DAD">
        <w:trPr>
          <w:trHeight w:val="630"/>
        </w:trPr>
        <w:tc>
          <w:tcPr>
            <w:tcW w:w="5169" w:type="dxa"/>
            <w:tcBorders>
              <w:top w:val="single" w:sz="4" w:space="0" w:color="CCCCCC"/>
              <w:left w:val="single" w:sz="4" w:space="0" w:color="CCCCCC"/>
              <w:bottom w:val="single" w:sz="4" w:space="0" w:color="CCCCCC"/>
              <w:right w:val="single" w:sz="4" w:space="0" w:color="CCCCCC"/>
            </w:tcBorders>
            <w:shd w:val="clear" w:color="auto" w:fill="EEEEEE"/>
          </w:tcPr>
          <w:p w14:paraId="6351CF40" w14:textId="559A0174" w:rsidR="006011B5" w:rsidRPr="0050767E" w:rsidRDefault="00C445F7">
            <w:pPr>
              <w:pStyle w:val="TableParagraph"/>
              <w:widowControl w:val="0"/>
              <w:spacing w:before="74" w:after="200" w:line="247" w:lineRule="auto"/>
              <w:ind w:left="2040" w:right="535" w:hanging="1478"/>
              <w:rPr>
                <w:rFonts w:ascii="Arial" w:hAnsi="Arial"/>
                <w:b/>
                <w:sz w:val="16"/>
              </w:rPr>
            </w:pPr>
            <w:r w:rsidRPr="0050767E">
              <w:rPr>
                <w:rFonts w:ascii="Arial" w:hAnsi="Arial"/>
                <w:b/>
                <w:w w:val="85"/>
                <w:sz w:val="16"/>
              </w:rPr>
              <w:t xml:space="preserve">Módulos profesionais de diferentes títulos regulados pola </w:t>
            </w:r>
            <w:r w:rsidR="006A554B">
              <w:rPr>
                <w:rFonts w:ascii="Arial" w:hAnsi="Arial"/>
                <w:b/>
                <w:w w:val="85"/>
                <w:sz w:val="16"/>
                <w:lang w:val="pt-BR"/>
              </w:rPr>
              <w:t xml:space="preserve">Lei </w:t>
            </w:r>
            <w:proofErr w:type="spellStart"/>
            <w:r w:rsidR="006A554B">
              <w:rPr>
                <w:rFonts w:ascii="Arial" w:hAnsi="Arial"/>
                <w:b/>
                <w:w w:val="85"/>
                <w:sz w:val="16"/>
                <w:lang w:val="pt-BR"/>
              </w:rPr>
              <w:t>Orgánica</w:t>
            </w:r>
            <w:proofErr w:type="spellEnd"/>
            <w:r w:rsidRPr="0050767E">
              <w:rPr>
                <w:rFonts w:ascii="Arial" w:hAnsi="Arial"/>
                <w:b/>
                <w:spacing w:val="-8"/>
                <w:w w:val="95"/>
                <w:sz w:val="16"/>
              </w:rPr>
              <w:t xml:space="preserve"> </w:t>
            </w:r>
            <w:r w:rsidRPr="0050767E">
              <w:rPr>
                <w:rFonts w:ascii="Arial" w:hAnsi="Arial"/>
                <w:b/>
                <w:w w:val="95"/>
                <w:sz w:val="16"/>
              </w:rPr>
              <w:t>2/2006</w:t>
            </w:r>
          </w:p>
        </w:tc>
        <w:tc>
          <w:tcPr>
            <w:tcW w:w="5170" w:type="dxa"/>
            <w:tcBorders>
              <w:top w:val="single" w:sz="4" w:space="0" w:color="CCCCCC"/>
              <w:left w:val="single" w:sz="4" w:space="0" w:color="CCCCCC"/>
              <w:bottom w:val="single" w:sz="4" w:space="0" w:color="CCCCCC"/>
              <w:right w:val="single" w:sz="4" w:space="0" w:color="CCCCCC"/>
            </w:tcBorders>
            <w:shd w:val="clear" w:color="auto" w:fill="EEEEEE"/>
          </w:tcPr>
          <w:p w14:paraId="5488A763" w14:textId="1DE77532" w:rsidR="006011B5" w:rsidRPr="0050767E" w:rsidRDefault="00C445F7">
            <w:pPr>
              <w:pStyle w:val="TableParagraph"/>
              <w:widowControl w:val="0"/>
              <w:spacing w:before="74" w:after="200" w:line="247" w:lineRule="auto"/>
              <w:ind w:left="2041" w:right="534" w:hanging="1478"/>
              <w:rPr>
                <w:rFonts w:ascii="Arial" w:hAnsi="Arial"/>
                <w:b/>
                <w:sz w:val="16"/>
              </w:rPr>
            </w:pPr>
            <w:r w:rsidRPr="0050767E">
              <w:rPr>
                <w:rFonts w:ascii="Arial" w:hAnsi="Arial"/>
                <w:b/>
                <w:w w:val="85"/>
                <w:sz w:val="16"/>
              </w:rPr>
              <w:t xml:space="preserve">Módulos profesionais de diferentes títulos regulados </w:t>
            </w:r>
            <w:r w:rsidR="006A554B">
              <w:rPr>
                <w:rFonts w:ascii="Arial" w:hAnsi="Arial"/>
                <w:b/>
                <w:w w:val="85"/>
                <w:sz w:val="16"/>
                <w:lang w:val="pt-BR"/>
              </w:rPr>
              <w:t xml:space="preserve">Lei </w:t>
            </w:r>
            <w:proofErr w:type="spellStart"/>
            <w:r w:rsidR="006A554B">
              <w:rPr>
                <w:rFonts w:ascii="Arial" w:hAnsi="Arial"/>
                <w:b/>
                <w:w w:val="85"/>
                <w:sz w:val="16"/>
                <w:lang w:val="pt-BR"/>
              </w:rPr>
              <w:t>Orgánica</w:t>
            </w:r>
            <w:proofErr w:type="spellEnd"/>
            <w:r w:rsidRPr="0050767E">
              <w:rPr>
                <w:rFonts w:ascii="Arial" w:hAnsi="Arial"/>
                <w:b/>
                <w:spacing w:val="-8"/>
                <w:w w:val="95"/>
                <w:sz w:val="16"/>
              </w:rPr>
              <w:t xml:space="preserve"> </w:t>
            </w:r>
            <w:r w:rsidRPr="0050767E">
              <w:rPr>
                <w:rFonts w:ascii="Arial" w:hAnsi="Arial"/>
                <w:b/>
                <w:w w:val="95"/>
                <w:sz w:val="16"/>
              </w:rPr>
              <w:t>2/2006</w:t>
            </w:r>
          </w:p>
        </w:tc>
      </w:tr>
      <w:tr w:rsidR="006011B5" w:rsidRPr="0050767E" w14:paraId="211D30F9" w14:textId="77777777" w:rsidTr="00185925">
        <w:trPr>
          <w:trHeight w:val="212"/>
        </w:trPr>
        <w:tc>
          <w:tcPr>
            <w:tcW w:w="10339" w:type="dxa"/>
            <w:gridSpan w:val="2"/>
            <w:tcBorders>
              <w:top w:val="single" w:sz="4" w:space="0" w:color="CCCCCC"/>
              <w:left w:val="single" w:sz="4" w:space="0" w:color="CCCCCC"/>
              <w:bottom w:val="single" w:sz="4" w:space="0" w:color="CCCCCC"/>
              <w:right w:val="single" w:sz="4" w:space="0" w:color="CCCCCC"/>
            </w:tcBorders>
            <w:shd w:val="clear" w:color="auto" w:fill="auto"/>
          </w:tcPr>
          <w:p w14:paraId="6A85911F" w14:textId="77777777" w:rsidR="006011B5" w:rsidRPr="0050767E" w:rsidRDefault="00C445F7">
            <w:pPr>
              <w:pStyle w:val="TableParagraph"/>
              <w:widowControl w:val="0"/>
              <w:ind w:left="2701" w:right="2691"/>
              <w:jc w:val="center"/>
              <w:rPr>
                <w:sz w:val="18"/>
              </w:rPr>
            </w:pPr>
            <w:r w:rsidRPr="0050767E">
              <w:rPr>
                <w:w w:val="85"/>
                <w:sz w:val="18"/>
              </w:rPr>
              <w:t>GRAO</w:t>
            </w:r>
            <w:r w:rsidRPr="0050767E">
              <w:rPr>
                <w:spacing w:val="-1"/>
                <w:w w:val="85"/>
                <w:sz w:val="18"/>
              </w:rPr>
              <w:t xml:space="preserve"> </w:t>
            </w:r>
            <w:r w:rsidRPr="0050767E">
              <w:rPr>
                <w:w w:val="85"/>
                <w:sz w:val="18"/>
              </w:rPr>
              <w:t>SUPERIOR</w:t>
            </w:r>
          </w:p>
        </w:tc>
      </w:tr>
      <w:tr w:rsidR="006011B5" w:rsidRPr="0050767E" w14:paraId="150034A7" w14:textId="77777777" w:rsidTr="003B0FDA">
        <w:trPr>
          <w:trHeight w:val="644"/>
        </w:trPr>
        <w:tc>
          <w:tcPr>
            <w:tcW w:w="5169" w:type="dxa"/>
            <w:tcBorders>
              <w:top w:val="single" w:sz="4" w:space="0" w:color="CCCCCC"/>
              <w:left w:val="single" w:sz="4" w:space="0" w:color="CCCCCC"/>
              <w:bottom w:val="single" w:sz="4" w:space="0" w:color="CCCCCC"/>
              <w:right w:val="single" w:sz="4" w:space="0" w:color="CCCCCC"/>
            </w:tcBorders>
            <w:shd w:val="clear" w:color="auto" w:fill="auto"/>
          </w:tcPr>
          <w:p w14:paraId="473E4573" w14:textId="77777777" w:rsidR="006A554B" w:rsidRDefault="00C445F7">
            <w:pPr>
              <w:pStyle w:val="TableParagraph"/>
              <w:widowControl w:val="0"/>
              <w:spacing w:line="247" w:lineRule="auto"/>
              <w:ind w:left="420" w:right="408"/>
              <w:jc w:val="center"/>
              <w:rPr>
                <w:spacing w:val="-39"/>
                <w:w w:val="85"/>
                <w:sz w:val="18"/>
              </w:rPr>
            </w:pPr>
            <w:r w:rsidRPr="0050767E">
              <w:rPr>
                <w:w w:val="85"/>
                <w:sz w:val="18"/>
              </w:rPr>
              <w:t>Técnico</w:t>
            </w:r>
            <w:r w:rsidRPr="0050767E">
              <w:rPr>
                <w:spacing w:val="-4"/>
                <w:w w:val="85"/>
                <w:sz w:val="18"/>
              </w:rPr>
              <w:t xml:space="preserve"> </w:t>
            </w:r>
            <w:r w:rsidRPr="0050767E">
              <w:rPr>
                <w:w w:val="85"/>
                <w:sz w:val="18"/>
              </w:rPr>
              <w:t>superior</w:t>
            </w:r>
            <w:r w:rsidRPr="0050767E">
              <w:rPr>
                <w:spacing w:val="-3"/>
                <w:w w:val="85"/>
                <w:sz w:val="18"/>
              </w:rPr>
              <w:t xml:space="preserve"> </w:t>
            </w:r>
            <w:r w:rsidRPr="0050767E">
              <w:rPr>
                <w:w w:val="85"/>
                <w:sz w:val="18"/>
              </w:rPr>
              <w:t>en</w:t>
            </w:r>
            <w:r w:rsidRPr="0050767E">
              <w:rPr>
                <w:spacing w:val="-4"/>
                <w:w w:val="85"/>
                <w:sz w:val="18"/>
              </w:rPr>
              <w:t xml:space="preserve"> </w:t>
            </w:r>
            <w:r w:rsidRPr="0050767E">
              <w:rPr>
                <w:w w:val="85"/>
                <w:sz w:val="18"/>
              </w:rPr>
              <w:t>Xestión</w:t>
            </w:r>
            <w:r w:rsidRPr="0050767E">
              <w:rPr>
                <w:spacing w:val="-3"/>
                <w:w w:val="85"/>
                <w:sz w:val="18"/>
              </w:rPr>
              <w:t xml:space="preserve"> </w:t>
            </w:r>
            <w:r w:rsidRPr="0050767E">
              <w:rPr>
                <w:w w:val="85"/>
                <w:sz w:val="18"/>
              </w:rPr>
              <w:t>de</w:t>
            </w:r>
            <w:r w:rsidRPr="0050767E">
              <w:rPr>
                <w:spacing w:val="-4"/>
                <w:w w:val="85"/>
                <w:sz w:val="18"/>
              </w:rPr>
              <w:t xml:space="preserve"> </w:t>
            </w:r>
            <w:r w:rsidRPr="0050767E">
              <w:rPr>
                <w:w w:val="85"/>
                <w:sz w:val="18"/>
              </w:rPr>
              <w:t>Vendas</w:t>
            </w:r>
            <w:r w:rsidRPr="0050767E">
              <w:rPr>
                <w:spacing w:val="-3"/>
                <w:w w:val="85"/>
                <w:sz w:val="18"/>
              </w:rPr>
              <w:t xml:space="preserve"> </w:t>
            </w:r>
            <w:r w:rsidRPr="0050767E">
              <w:rPr>
                <w:w w:val="85"/>
                <w:sz w:val="18"/>
              </w:rPr>
              <w:t>e</w:t>
            </w:r>
            <w:r w:rsidRPr="0050767E">
              <w:rPr>
                <w:spacing w:val="-3"/>
                <w:w w:val="85"/>
                <w:sz w:val="18"/>
              </w:rPr>
              <w:t xml:space="preserve"> </w:t>
            </w:r>
            <w:r w:rsidRPr="0050767E">
              <w:rPr>
                <w:w w:val="85"/>
                <w:sz w:val="18"/>
              </w:rPr>
              <w:t>Espazos</w:t>
            </w:r>
            <w:r w:rsidRPr="0050767E">
              <w:rPr>
                <w:spacing w:val="-4"/>
                <w:w w:val="85"/>
                <w:sz w:val="18"/>
              </w:rPr>
              <w:t xml:space="preserve"> </w:t>
            </w:r>
            <w:r w:rsidRPr="0050767E">
              <w:rPr>
                <w:w w:val="85"/>
                <w:sz w:val="18"/>
              </w:rPr>
              <w:t>Comerciais</w:t>
            </w:r>
            <w:r w:rsidRPr="0050767E">
              <w:rPr>
                <w:spacing w:val="-39"/>
                <w:w w:val="85"/>
                <w:sz w:val="18"/>
              </w:rPr>
              <w:t xml:space="preserve"> </w:t>
            </w:r>
            <w:r w:rsidR="006A554B">
              <w:rPr>
                <w:spacing w:val="-39"/>
                <w:w w:val="85"/>
                <w:sz w:val="18"/>
              </w:rPr>
              <w:t xml:space="preserve">  </w:t>
            </w:r>
          </w:p>
          <w:p w14:paraId="77EC8AB5" w14:textId="6A973E4F" w:rsidR="006011B5" w:rsidRPr="0050767E" w:rsidRDefault="00C445F7">
            <w:pPr>
              <w:pStyle w:val="TableParagraph"/>
              <w:widowControl w:val="0"/>
              <w:spacing w:line="247" w:lineRule="auto"/>
              <w:ind w:left="420" w:right="408"/>
              <w:jc w:val="center"/>
              <w:rPr>
                <w:sz w:val="18"/>
              </w:rPr>
            </w:pPr>
            <w:r w:rsidRPr="0050767E">
              <w:rPr>
                <w:w w:val="85"/>
                <w:sz w:val="18"/>
              </w:rPr>
              <w:t>(RD</w:t>
            </w:r>
            <w:r w:rsidRPr="0050767E">
              <w:rPr>
                <w:spacing w:val="-2"/>
                <w:w w:val="85"/>
                <w:sz w:val="18"/>
              </w:rPr>
              <w:t xml:space="preserve"> </w:t>
            </w:r>
            <w:r w:rsidRPr="0050767E">
              <w:rPr>
                <w:w w:val="85"/>
                <w:sz w:val="18"/>
              </w:rPr>
              <w:t>1573/2011,</w:t>
            </w:r>
            <w:r w:rsidRPr="0050767E">
              <w:rPr>
                <w:spacing w:val="-1"/>
                <w:w w:val="85"/>
                <w:sz w:val="18"/>
              </w:rPr>
              <w:t xml:space="preserve"> </w:t>
            </w:r>
            <w:r w:rsidRPr="0050767E">
              <w:rPr>
                <w:w w:val="85"/>
                <w:sz w:val="18"/>
              </w:rPr>
              <w:t>do</w:t>
            </w:r>
            <w:r w:rsidRPr="0050767E">
              <w:rPr>
                <w:spacing w:val="-1"/>
                <w:w w:val="85"/>
                <w:sz w:val="18"/>
              </w:rPr>
              <w:t xml:space="preserve"> </w:t>
            </w:r>
            <w:r w:rsidRPr="0050767E">
              <w:rPr>
                <w:w w:val="85"/>
                <w:sz w:val="18"/>
              </w:rPr>
              <w:t>4</w:t>
            </w:r>
            <w:r w:rsidRPr="0050767E">
              <w:rPr>
                <w:spacing w:val="-1"/>
                <w:w w:val="85"/>
                <w:sz w:val="18"/>
              </w:rPr>
              <w:t xml:space="preserve"> </w:t>
            </w:r>
            <w:r w:rsidRPr="0050767E">
              <w:rPr>
                <w:w w:val="85"/>
                <w:sz w:val="18"/>
              </w:rPr>
              <w:t>de</w:t>
            </w:r>
            <w:r w:rsidRPr="0050767E">
              <w:rPr>
                <w:spacing w:val="-1"/>
                <w:w w:val="85"/>
                <w:sz w:val="18"/>
              </w:rPr>
              <w:t xml:space="preserve"> </w:t>
            </w:r>
            <w:r w:rsidRPr="0050767E">
              <w:rPr>
                <w:w w:val="85"/>
                <w:sz w:val="18"/>
              </w:rPr>
              <w:t>novembro)</w:t>
            </w:r>
          </w:p>
          <w:p w14:paraId="4892422E" w14:textId="77777777" w:rsidR="006011B5" w:rsidRPr="0050767E" w:rsidRDefault="00C445F7">
            <w:pPr>
              <w:pStyle w:val="TableParagraph"/>
              <w:widowControl w:val="0"/>
              <w:spacing w:before="2" w:after="200"/>
              <w:ind w:left="419" w:right="409"/>
              <w:jc w:val="center"/>
              <w:rPr>
                <w:sz w:val="18"/>
              </w:rPr>
            </w:pPr>
            <w:r w:rsidRPr="0050767E">
              <w:rPr>
                <w:w w:val="85"/>
                <w:sz w:val="18"/>
              </w:rPr>
              <w:t>(Comercio</w:t>
            </w:r>
            <w:r w:rsidRPr="0050767E">
              <w:rPr>
                <w:spacing w:val="-1"/>
                <w:w w:val="85"/>
                <w:sz w:val="18"/>
              </w:rPr>
              <w:t xml:space="preserve"> </w:t>
            </w:r>
            <w:r w:rsidRPr="0050767E">
              <w:rPr>
                <w:w w:val="85"/>
                <w:sz w:val="18"/>
              </w:rPr>
              <w:t xml:space="preserve">e </w:t>
            </w:r>
            <w:proofErr w:type="spellStart"/>
            <w:r w:rsidRPr="0050767E">
              <w:rPr>
                <w:w w:val="85"/>
                <w:sz w:val="18"/>
              </w:rPr>
              <w:t>Márketing</w:t>
            </w:r>
            <w:proofErr w:type="spellEnd"/>
            <w:r w:rsidRPr="0050767E">
              <w:rPr>
                <w:w w:val="85"/>
                <w:sz w:val="18"/>
              </w:rPr>
              <w:t>)</w:t>
            </w:r>
          </w:p>
        </w:tc>
        <w:tc>
          <w:tcPr>
            <w:tcW w:w="5170" w:type="dxa"/>
            <w:tcBorders>
              <w:top w:val="single" w:sz="4" w:space="0" w:color="CCCCCC"/>
              <w:left w:val="single" w:sz="4" w:space="0" w:color="CCCCCC"/>
              <w:bottom w:val="single" w:sz="4" w:space="0" w:color="CCCCCC"/>
              <w:right w:val="single" w:sz="4" w:space="0" w:color="CCCCCC"/>
            </w:tcBorders>
            <w:shd w:val="clear" w:color="auto" w:fill="auto"/>
          </w:tcPr>
          <w:p w14:paraId="2E01C570" w14:textId="63F6557D" w:rsidR="006011B5" w:rsidRPr="0050767E" w:rsidRDefault="00C445F7" w:rsidP="00066F24">
            <w:pPr>
              <w:pStyle w:val="TableParagraph"/>
              <w:widowControl w:val="0"/>
              <w:spacing w:before="178" w:after="200" w:line="247" w:lineRule="auto"/>
              <w:ind w:left="1353" w:right="944" w:hanging="389"/>
              <w:rPr>
                <w:sz w:val="18"/>
              </w:rPr>
            </w:pPr>
            <w:r w:rsidRPr="0050767E">
              <w:rPr>
                <w:spacing w:val="-1"/>
                <w:w w:val="85"/>
                <w:sz w:val="18"/>
              </w:rPr>
              <w:t xml:space="preserve">Técnico superior </w:t>
            </w:r>
            <w:r w:rsidRPr="0050767E">
              <w:rPr>
                <w:w w:val="85"/>
                <w:sz w:val="18"/>
              </w:rPr>
              <w:t>en Administración e Finanzas</w:t>
            </w:r>
            <w:r w:rsidR="00066F24">
              <w:rPr>
                <w:w w:val="85"/>
                <w:sz w:val="18"/>
              </w:rPr>
              <w:t xml:space="preserve">     </w:t>
            </w:r>
            <w:r w:rsidRPr="0050767E">
              <w:rPr>
                <w:spacing w:val="-40"/>
                <w:w w:val="85"/>
                <w:sz w:val="18"/>
              </w:rPr>
              <w:t xml:space="preserve"> </w:t>
            </w:r>
            <w:r w:rsidR="006A554B">
              <w:rPr>
                <w:spacing w:val="-40"/>
                <w:w w:val="85"/>
                <w:sz w:val="18"/>
              </w:rPr>
              <w:t xml:space="preserve">     </w:t>
            </w:r>
            <w:r w:rsidR="00066F24">
              <w:rPr>
                <w:spacing w:val="-40"/>
                <w:w w:val="85"/>
                <w:sz w:val="18"/>
              </w:rPr>
              <w:t xml:space="preserve">  </w:t>
            </w:r>
            <w:r w:rsidRPr="0050767E">
              <w:rPr>
                <w:w w:val="85"/>
                <w:sz w:val="18"/>
              </w:rPr>
              <w:t>(RD</w:t>
            </w:r>
            <w:r w:rsidRPr="0050767E">
              <w:rPr>
                <w:spacing w:val="-3"/>
                <w:w w:val="85"/>
                <w:sz w:val="18"/>
              </w:rPr>
              <w:t xml:space="preserve"> </w:t>
            </w:r>
            <w:r w:rsidRPr="0050767E">
              <w:rPr>
                <w:w w:val="85"/>
                <w:sz w:val="18"/>
              </w:rPr>
              <w:t>1584/2011,</w:t>
            </w:r>
            <w:r w:rsidRPr="0050767E">
              <w:rPr>
                <w:spacing w:val="-3"/>
                <w:w w:val="85"/>
                <w:sz w:val="18"/>
              </w:rPr>
              <w:t xml:space="preserve"> </w:t>
            </w:r>
            <w:r w:rsidRPr="0050767E">
              <w:rPr>
                <w:w w:val="85"/>
                <w:sz w:val="18"/>
              </w:rPr>
              <w:t>do</w:t>
            </w:r>
            <w:r w:rsidRPr="0050767E">
              <w:rPr>
                <w:spacing w:val="-2"/>
                <w:w w:val="85"/>
                <w:sz w:val="18"/>
              </w:rPr>
              <w:t xml:space="preserve"> </w:t>
            </w:r>
            <w:r w:rsidRPr="0050767E">
              <w:rPr>
                <w:w w:val="85"/>
                <w:sz w:val="18"/>
              </w:rPr>
              <w:t>4</w:t>
            </w:r>
            <w:r w:rsidRPr="0050767E">
              <w:rPr>
                <w:spacing w:val="-3"/>
                <w:w w:val="85"/>
                <w:sz w:val="18"/>
              </w:rPr>
              <w:t xml:space="preserve"> </w:t>
            </w:r>
            <w:r w:rsidRPr="0050767E">
              <w:rPr>
                <w:w w:val="85"/>
                <w:sz w:val="18"/>
              </w:rPr>
              <w:t>de</w:t>
            </w:r>
            <w:r w:rsidRPr="0050767E">
              <w:rPr>
                <w:spacing w:val="-2"/>
                <w:w w:val="85"/>
                <w:sz w:val="18"/>
              </w:rPr>
              <w:t xml:space="preserve"> </w:t>
            </w:r>
            <w:r w:rsidRPr="0050767E">
              <w:rPr>
                <w:w w:val="85"/>
                <w:sz w:val="18"/>
              </w:rPr>
              <w:t>novembro)</w:t>
            </w:r>
          </w:p>
        </w:tc>
      </w:tr>
      <w:tr w:rsidR="006011B5" w:rsidRPr="0050767E" w14:paraId="652D6847" w14:textId="77777777" w:rsidTr="003D4DAD">
        <w:trPr>
          <w:trHeight w:val="416"/>
        </w:trPr>
        <w:tc>
          <w:tcPr>
            <w:tcW w:w="5169" w:type="dxa"/>
            <w:tcBorders>
              <w:top w:val="single" w:sz="4" w:space="0" w:color="CCCCCC"/>
              <w:left w:val="single" w:sz="4" w:space="0" w:color="CCCCCC"/>
              <w:bottom w:val="single" w:sz="4" w:space="0" w:color="CCCCCC"/>
              <w:right w:val="single" w:sz="4" w:space="0" w:color="CCCCCC"/>
            </w:tcBorders>
            <w:shd w:val="clear" w:color="auto" w:fill="auto"/>
          </w:tcPr>
          <w:p w14:paraId="43F0B1C6" w14:textId="77777777" w:rsidR="006011B5" w:rsidRPr="0050767E" w:rsidRDefault="00C445F7">
            <w:pPr>
              <w:pStyle w:val="TableParagraph"/>
              <w:widowControl w:val="0"/>
              <w:rPr>
                <w:sz w:val="18"/>
              </w:rPr>
            </w:pPr>
            <w:r w:rsidRPr="0050767E">
              <w:rPr>
                <w:w w:val="85"/>
                <w:sz w:val="18"/>
              </w:rPr>
              <w:t>0626.</w:t>
            </w:r>
            <w:r w:rsidRPr="0050767E">
              <w:rPr>
                <w:spacing w:val="46"/>
                <w:sz w:val="18"/>
              </w:rPr>
              <w:t xml:space="preserve"> </w:t>
            </w:r>
            <w:r w:rsidRPr="0050767E">
              <w:rPr>
                <w:w w:val="85"/>
                <w:sz w:val="18"/>
              </w:rPr>
              <w:t>Loxística</w:t>
            </w:r>
            <w:r w:rsidRPr="0050767E">
              <w:rPr>
                <w:spacing w:val="-5"/>
                <w:w w:val="85"/>
                <w:sz w:val="18"/>
              </w:rPr>
              <w:t xml:space="preserve"> </w:t>
            </w:r>
            <w:r w:rsidRPr="0050767E">
              <w:rPr>
                <w:w w:val="85"/>
                <w:sz w:val="18"/>
              </w:rPr>
              <w:t>de</w:t>
            </w:r>
            <w:r w:rsidRPr="0050767E">
              <w:rPr>
                <w:spacing w:val="-5"/>
                <w:w w:val="85"/>
                <w:sz w:val="18"/>
              </w:rPr>
              <w:t xml:space="preserve"> </w:t>
            </w:r>
            <w:r w:rsidRPr="0050767E">
              <w:rPr>
                <w:w w:val="85"/>
                <w:sz w:val="18"/>
              </w:rPr>
              <w:t>aprovisionamento.</w:t>
            </w:r>
          </w:p>
        </w:tc>
        <w:tc>
          <w:tcPr>
            <w:tcW w:w="5170" w:type="dxa"/>
            <w:tcBorders>
              <w:top w:val="single" w:sz="4" w:space="0" w:color="CCCCCC"/>
              <w:left w:val="single" w:sz="4" w:space="0" w:color="CCCCCC"/>
              <w:bottom w:val="single" w:sz="4" w:space="0" w:color="CCCCCC"/>
              <w:right w:val="single" w:sz="4" w:space="0" w:color="CCCCCC"/>
            </w:tcBorders>
            <w:shd w:val="clear" w:color="auto" w:fill="auto"/>
          </w:tcPr>
          <w:p w14:paraId="03E0E13C" w14:textId="77777777" w:rsidR="006011B5" w:rsidRPr="0050767E" w:rsidRDefault="00C445F7">
            <w:pPr>
              <w:pStyle w:val="TableParagraph"/>
              <w:widowControl w:val="0"/>
              <w:ind w:left="57"/>
              <w:rPr>
                <w:sz w:val="18"/>
              </w:rPr>
            </w:pPr>
            <w:r w:rsidRPr="0050767E">
              <w:rPr>
                <w:w w:val="85"/>
                <w:sz w:val="18"/>
              </w:rPr>
              <w:t>0655.</w:t>
            </w:r>
            <w:r w:rsidRPr="0050767E">
              <w:rPr>
                <w:spacing w:val="56"/>
                <w:sz w:val="18"/>
              </w:rPr>
              <w:t xml:space="preserve"> </w:t>
            </w:r>
            <w:r w:rsidRPr="0050767E">
              <w:rPr>
                <w:w w:val="85"/>
                <w:sz w:val="18"/>
              </w:rPr>
              <w:t>Xestión</w:t>
            </w:r>
            <w:r w:rsidRPr="0050767E">
              <w:rPr>
                <w:spacing w:val="-2"/>
                <w:w w:val="85"/>
                <w:sz w:val="18"/>
              </w:rPr>
              <w:t xml:space="preserve"> </w:t>
            </w:r>
            <w:r w:rsidRPr="0050767E">
              <w:rPr>
                <w:w w:val="85"/>
                <w:sz w:val="18"/>
              </w:rPr>
              <w:t>loxística</w:t>
            </w:r>
            <w:r w:rsidRPr="0050767E">
              <w:rPr>
                <w:spacing w:val="-2"/>
                <w:w w:val="85"/>
                <w:sz w:val="18"/>
              </w:rPr>
              <w:t xml:space="preserve"> </w:t>
            </w:r>
            <w:r w:rsidRPr="0050767E">
              <w:rPr>
                <w:w w:val="85"/>
                <w:sz w:val="18"/>
              </w:rPr>
              <w:t>e</w:t>
            </w:r>
            <w:r w:rsidRPr="0050767E">
              <w:rPr>
                <w:spacing w:val="-2"/>
                <w:w w:val="85"/>
                <w:sz w:val="18"/>
              </w:rPr>
              <w:t xml:space="preserve"> </w:t>
            </w:r>
            <w:r w:rsidRPr="0050767E">
              <w:rPr>
                <w:w w:val="85"/>
                <w:sz w:val="18"/>
              </w:rPr>
              <w:t>comercial.</w:t>
            </w:r>
          </w:p>
        </w:tc>
      </w:tr>
      <w:tr w:rsidR="006011B5" w:rsidRPr="0050767E" w14:paraId="721002BE" w14:textId="77777777" w:rsidTr="003B0FDA">
        <w:trPr>
          <w:trHeight w:val="747"/>
        </w:trPr>
        <w:tc>
          <w:tcPr>
            <w:tcW w:w="5169" w:type="dxa"/>
            <w:tcBorders>
              <w:top w:val="single" w:sz="4" w:space="0" w:color="CCCCCC"/>
              <w:left w:val="single" w:sz="4" w:space="0" w:color="CCCCCC"/>
              <w:bottom w:val="single" w:sz="4" w:space="0" w:color="CCCCCC"/>
              <w:right w:val="single" w:sz="4" w:space="0" w:color="CCCCCC"/>
            </w:tcBorders>
            <w:shd w:val="clear" w:color="auto" w:fill="auto"/>
          </w:tcPr>
          <w:p w14:paraId="1A676282" w14:textId="77777777" w:rsidR="00066F24" w:rsidRDefault="00C445F7">
            <w:pPr>
              <w:pStyle w:val="TableParagraph"/>
              <w:widowControl w:val="0"/>
              <w:spacing w:line="247" w:lineRule="auto"/>
              <w:ind w:left="1083" w:right="1071"/>
              <w:jc w:val="center"/>
              <w:rPr>
                <w:spacing w:val="1"/>
                <w:w w:val="85"/>
                <w:sz w:val="18"/>
              </w:rPr>
            </w:pPr>
            <w:r w:rsidRPr="0050767E">
              <w:rPr>
                <w:spacing w:val="-1"/>
                <w:w w:val="85"/>
                <w:sz w:val="18"/>
              </w:rPr>
              <w:t xml:space="preserve">Técnico superior </w:t>
            </w:r>
            <w:r w:rsidRPr="0050767E">
              <w:rPr>
                <w:w w:val="85"/>
                <w:sz w:val="18"/>
              </w:rPr>
              <w:t>en Transporte e Loxística</w:t>
            </w:r>
            <w:r w:rsidR="00066F24">
              <w:rPr>
                <w:w w:val="85"/>
                <w:sz w:val="18"/>
              </w:rPr>
              <w:t xml:space="preserve">    </w:t>
            </w:r>
            <w:r w:rsidRPr="0050767E">
              <w:rPr>
                <w:spacing w:val="-40"/>
                <w:w w:val="85"/>
                <w:sz w:val="18"/>
              </w:rPr>
              <w:t xml:space="preserve"> </w:t>
            </w:r>
            <w:r w:rsidRPr="0050767E">
              <w:rPr>
                <w:w w:val="85"/>
                <w:sz w:val="18"/>
              </w:rPr>
              <w:t>(RD 1573/2011, do 4 de novembro)</w:t>
            </w:r>
            <w:r w:rsidRPr="0050767E">
              <w:rPr>
                <w:spacing w:val="1"/>
                <w:w w:val="85"/>
                <w:sz w:val="18"/>
              </w:rPr>
              <w:t xml:space="preserve"> </w:t>
            </w:r>
          </w:p>
          <w:p w14:paraId="1A064F73" w14:textId="3ABA5BFA" w:rsidR="006011B5" w:rsidRPr="0050767E" w:rsidRDefault="00C445F7">
            <w:pPr>
              <w:pStyle w:val="TableParagraph"/>
              <w:widowControl w:val="0"/>
              <w:spacing w:line="247" w:lineRule="auto"/>
              <w:ind w:left="1083" w:right="1071"/>
              <w:jc w:val="center"/>
              <w:rPr>
                <w:sz w:val="18"/>
              </w:rPr>
            </w:pPr>
            <w:r w:rsidRPr="0050767E">
              <w:rPr>
                <w:w w:val="90"/>
                <w:sz w:val="18"/>
              </w:rPr>
              <w:t>(Comercio</w:t>
            </w:r>
            <w:r w:rsidRPr="0050767E">
              <w:rPr>
                <w:spacing w:val="-6"/>
                <w:w w:val="90"/>
                <w:sz w:val="18"/>
              </w:rPr>
              <w:t xml:space="preserve"> </w:t>
            </w:r>
            <w:r w:rsidRPr="0050767E">
              <w:rPr>
                <w:w w:val="90"/>
                <w:sz w:val="18"/>
              </w:rPr>
              <w:t>e</w:t>
            </w:r>
            <w:r w:rsidRPr="0050767E">
              <w:rPr>
                <w:spacing w:val="-6"/>
                <w:w w:val="90"/>
                <w:sz w:val="18"/>
              </w:rPr>
              <w:t xml:space="preserve"> </w:t>
            </w:r>
            <w:proofErr w:type="spellStart"/>
            <w:r w:rsidRPr="0050767E">
              <w:rPr>
                <w:w w:val="90"/>
                <w:sz w:val="18"/>
              </w:rPr>
              <w:t>Márketing</w:t>
            </w:r>
            <w:proofErr w:type="spellEnd"/>
            <w:r w:rsidRPr="0050767E">
              <w:rPr>
                <w:w w:val="90"/>
                <w:sz w:val="18"/>
              </w:rPr>
              <w:t>)</w:t>
            </w:r>
          </w:p>
        </w:tc>
        <w:tc>
          <w:tcPr>
            <w:tcW w:w="5170" w:type="dxa"/>
            <w:tcBorders>
              <w:top w:val="single" w:sz="4" w:space="0" w:color="CCCCCC"/>
              <w:left w:val="single" w:sz="4" w:space="0" w:color="CCCCCC"/>
              <w:bottom w:val="single" w:sz="4" w:space="0" w:color="CCCCCC"/>
              <w:right w:val="single" w:sz="4" w:space="0" w:color="CCCCCC"/>
            </w:tcBorders>
            <w:shd w:val="clear" w:color="auto" w:fill="auto"/>
          </w:tcPr>
          <w:p w14:paraId="7F22B894" w14:textId="4BE5D0A4" w:rsidR="006011B5" w:rsidRPr="0050767E" w:rsidRDefault="00C445F7">
            <w:pPr>
              <w:pStyle w:val="TableParagraph"/>
              <w:widowControl w:val="0"/>
              <w:spacing w:before="178" w:after="200" w:line="247" w:lineRule="auto"/>
              <w:ind w:left="1353" w:right="944" w:hanging="389"/>
              <w:rPr>
                <w:sz w:val="18"/>
              </w:rPr>
            </w:pPr>
            <w:r w:rsidRPr="0050767E">
              <w:rPr>
                <w:spacing w:val="-1"/>
                <w:w w:val="85"/>
                <w:sz w:val="18"/>
              </w:rPr>
              <w:t xml:space="preserve">Técnico superior </w:t>
            </w:r>
            <w:r w:rsidRPr="0050767E">
              <w:rPr>
                <w:w w:val="85"/>
                <w:sz w:val="18"/>
              </w:rPr>
              <w:t>en Administración e Finanzas</w:t>
            </w:r>
            <w:r w:rsidR="00066F24">
              <w:rPr>
                <w:w w:val="85"/>
                <w:sz w:val="18"/>
              </w:rPr>
              <w:t xml:space="preserve">    </w:t>
            </w:r>
            <w:r w:rsidRPr="0050767E">
              <w:rPr>
                <w:spacing w:val="-40"/>
                <w:w w:val="85"/>
                <w:sz w:val="18"/>
              </w:rPr>
              <w:t xml:space="preserve"> </w:t>
            </w:r>
            <w:r w:rsidRPr="0050767E">
              <w:rPr>
                <w:w w:val="85"/>
                <w:sz w:val="18"/>
              </w:rPr>
              <w:t>(RD</w:t>
            </w:r>
            <w:r w:rsidRPr="0050767E">
              <w:rPr>
                <w:spacing w:val="-3"/>
                <w:w w:val="85"/>
                <w:sz w:val="18"/>
              </w:rPr>
              <w:t xml:space="preserve"> </w:t>
            </w:r>
            <w:r w:rsidRPr="0050767E">
              <w:rPr>
                <w:w w:val="85"/>
                <w:sz w:val="18"/>
              </w:rPr>
              <w:t>1584/2011,</w:t>
            </w:r>
            <w:r w:rsidRPr="0050767E">
              <w:rPr>
                <w:spacing w:val="-3"/>
                <w:w w:val="85"/>
                <w:sz w:val="18"/>
              </w:rPr>
              <w:t xml:space="preserve"> </w:t>
            </w:r>
            <w:r w:rsidRPr="0050767E">
              <w:rPr>
                <w:w w:val="85"/>
                <w:sz w:val="18"/>
              </w:rPr>
              <w:t>do</w:t>
            </w:r>
            <w:r w:rsidRPr="0050767E">
              <w:rPr>
                <w:spacing w:val="-2"/>
                <w:w w:val="85"/>
                <w:sz w:val="18"/>
              </w:rPr>
              <w:t xml:space="preserve"> </w:t>
            </w:r>
            <w:r w:rsidRPr="0050767E">
              <w:rPr>
                <w:w w:val="85"/>
                <w:sz w:val="18"/>
              </w:rPr>
              <w:t>4</w:t>
            </w:r>
            <w:r w:rsidRPr="0050767E">
              <w:rPr>
                <w:spacing w:val="-3"/>
                <w:w w:val="85"/>
                <w:sz w:val="18"/>
              </w:rPr>
              <w:t xml:space="preserve"> </w:t>
            </w:r>
            <w:r w:rsidRPr="0050767E">
              <w:rPr>
                <w:w w:val="85"/>
                <w:sz w:val="18"/>
              </w:rPr>
              <w:t>de</w:t>
            </w:r>
            <w:r w:rsidRPr="0050767E">
              <w:rPr>
                <w:spacing w:val="-2"/>
                <w:w w:val="85"/>
                <w:sz w:val="18"/>
              </w:rPr>
              <w:t xml:space="preserve"> </w:t>
            </w:r>
            <w:r w:rsidRPr="0050767E">
              <w:rPr>
                <w:w w:val="85"/>
                <w:sz w:val="18"/>
              </w:rPr>
              <w:t>novembro)</w:t>
            </w:r>
          </w:p>
        </w:tc>
      </w:tr>
      <w:tr w:rsidR="006011B5" w:rsidRPr="0050767E" w14:paraId="12C080AC" w14:textId="77777777" w:rsidTr="003D4DAD">
        <w:trPr>
          <w:trHeight w:val="416"/>
        </w:trPr>
        <w:tc>
          <w:tcPr>
            <w:tcW w:w="5169" w:type="dxa"/>
            <w:tcBorders>
              <w:top w:val="single" w:sz="4" w:space="0" w:color="CCCCCC"/>
              <w:left w:val="single" w:sz="4" w:space="0" w:color="CCCCCC"/>
              <w:bottom w:val="single" w:sz="4" w:space="0" w:color="CCCCCC"/>
              <w:right w:val="single" w:sz="4" w:space="0" w:color="CCCCCC"/>
            </w:tcBorders>
            <w:shd w:val="clear" w:color="auto" w:fill="auto"/>
          </w:tcPr>
          <w:p w14:paraId="6B463253" w14:textId="77777777" w:rsidR="006011B5" w:rsidRPr="0050767E" w:rsidRDefault="00C445F7">
            <w:pPr>
              <w:pStyle w:val="TableParagraph"/>
              <w:widowControl w:val="0"/>
              <w:rPr>
                <w:sz w:val="18"/>
              </w:rPr>
            </w:pPr>
            <w:r w:rsidRPr="0050767E">
              <w:rPr>
                <w:w w:val="85"/>
                <w:sz w:val="18"/>
              </w:rPr>
              <w:t>0626.</w:t>
            </w:r>
            <w:r w:rsidRPr="0050767E">
              <w:rPr>
                <w:spacing w:val="46"/>
                <w:sz w:val="18"/>
              </w:rPr>
              <w:t xml:space="preserve"> </w:t>
            </w:r>
            <w:r w:rsidRPr="0050767E">
              <w:rPr>
                <w:w w:val="85"/>
                <w:sz w:val="18"/>
              </w:rPr>
              <w:t>Loxística</w:t>
            </w:r>
            <w:r w:rsidRPr="0050767E">
              <w:rPr>
                <w:spacing w:val="-5"/>
                <w:w w:val="85"/>
                <w:sz w:val="18"/>
              </w:rPr>
              <w:t xml:space="preserve"> </w:t>
            </w:r>
            <w:r w:rsidRPr="0050767E">
              <w:rPr>
                <w:w w:val="85"/>
                <w:sz w:val="18"/>
              </w:rPr>
              <w:t>de</w:t>
            </w:r>
            <w:r w:rsidRPr="0050767E">
              <w:rPr>
                <w:spacing w:val="-5"/>
                <w:w w:val="85"/>
                <w:sz w:val="18"/>
              </w:rPr>
              <w:t xml:space="preserve"> </w:t>
            </w:r>
            <w:r w:rsidRPr="0050767E">
              <w:rPr>
                <w:w w:val="85"/>
                <w:sz w:val="18"/>
              </w:rPr>
              <w:t>aprovisionamento.</w:t>
            </w:r>
          </w:p>
        </w:tc>
        <w:tc>
          <w:tcPr>
            <w:tcW w:w="5170" w:type="dxa"/>
            <w:tcBorders>
              <w:top w:val="single" w:sz="4" w:space="0" w:color="CCCCCC"/>
              <w:left w:val="single" w:sz="4" w:space="0" w:color="CCCCCC"/>
              <w:bottom w:val="single" w:sz="4" w:space="0" w:color="CCCCCC"/>
              <w:right w:val="single" w:sz="4" w:space="0" w:color="CCCCCC"/>
            </w:tcBorders>
            <w:shd w:val="clear" w:color="auto" w:fill="auto"/>
          </w:tcPr>
          <w:p w14:paraId="7F058B5E" w14:textId="77777777" w:rsidR="006011B5" w:rsidRPr="0050767E" w:rsidRDefault="00C445F7">
            <w:pPr>
              <w:pStyle w:val="TableParagraph"/>
              <w:widowControl w:val="0"/>
              <w:ind w:left="57"/>
              <w:rPr>
                <w:sz w:val="18"/>
              </w:rPr>
            </w:pPr>
            <w:r w:rsidRPr="0050767E">
              <w:rPr>
                <w:w w:val="85"/>
                <w:sz w:val="18"/>
              </w:rPr>
              <w:t>0655.</w:t>
            </w:r>
            <w:r w:rsidRPr="0050767E">
              <w:rPr>
                <w:spacing w:val="56"/>
                <w:sz w:val="18"/>
              </w:rPr>
              <w:t xml:space="preserve"> </w:t>
            </w:r>
            <w:r w:rsidRPr="0050767E">
              <w:rPr>
                <w:w w:val="85"/>
                <w:sz w:val="18"/>
              </w:rPr>
              <w:t>Xestión</w:t>
            </w:r>
            <w:r w:rsidRPr="0050767E">
              <w:rPr>
                <w:spacing w:val="-2"/>
                <w:w w:val="85"/>
                <w:sz w:val="18"/>
              </w:rPr>
              <w:t xml:space="preserve"> </w:t>
            </w:r>
            <w:r w:rsidRPr="0050767E">
              <w:rPr>
                <w:w w:val="85"/>
                <w:sz w:val="18"/>
              </w:rPr>
              <w:t>loxística</w:t>
            </w:r>
            <w:r w:rsidRPr="0050767E">
              <w:rPr>
                <w:spacing w:val="-2"/>
                <w:w w:val="85"/>
                <w:sz w:val="18"/>
              </w:rPr>
              <w:t xml:space="preserve"> </w:t>
            </w:r>
            <w:r w:rsidRPr="0050767E">
              <w:rPr>
                <w:w w:val="85"/>
                <w:sz w:val="18"/>
              </w:rPr>
              <w:t>e</w:t>
            </w:r>
            <w:r w:rsidRPr="0050767E">
              <w:rPr>
                <w:spacing w:val="-2"/>
                <w:w w:val="85"/>
                <w:sz w:val="18"/>
              </w:rPr>
              <w:t xml:space="preserve"> </w:t>
            </w:r>
            <w:r w:rsidRPr="0050767E">
              <w:rPr>
                <w:w w:val="85"/>
                <w:sz w:val="18"/>
              </w:rPr>
              <w:t>comercial.</w:t>
            </w:r>
          </w:p>
        </w:tc>
      </w:tr>
      <w:tr w:rsidR="006011B5" w:rsidRPr="0050767E" w14:paraId="11CF5147" w14:textId="77777777" w:rsidTr="00D674EC">
        <w:trPr>
          <w:trHeight w:val="793"/>
        </w:trPr>
        <w:tc>
          <w:tcPr>
            <w:tcW w:w="5169" w:type="dxa"/>
            <w:tcBorders>
              <w:top w:val="single" w:sz="4" w:space="0" w:color="CCCCCC"/>
              <w:left w:val="single" w:sz="4" w:space="0" w:color="CCCCCC"/>
              <w:bottom w:val="single" w:sz="4" w:space="0" w:color="CCCCCC"/>
              <w:right w:val="single" w:sz="4" w:space="0" w:color="CCCCCC"/>
            </w:tcBorders>
            <w:shd w:val="clear" w:color="auto" w:fill="auto"/>
          </w:tcPr>
          <w:p w14:paraId="5E8D099B" w14:textId="77777777" w:rsidR="00066F24" w:rsidRDefault="00C445F7">
            <w:pPr>
              <w:pStyle w:val="TableParagraph"/>
              <w:widowControl w:val="0"/>
              <w:spacing w:line="247" w:lineRule="auto"/>
              <w:ind w:left="420" w:right="407"/>
              <w:jc w:val="center"/>
              <w:rPr>
                <w:spacing w:val="-40"/>
                <w:w w:val="85"/>
                <w:sz w:val="18"/>
              </w:rPr>
            </w:pPr>
            <w:r w:rsidRPr="0050767E">
              <w:rPr>
                <w:spacing w:val="-1"/>
                <w:w w:val="85"/>
                <w:sz w:val="18"/>
              </w:rPr>
              <w:t xml:space="preserve">Técnico superior </w:t>
            </w:r>
            <w:r w:rsidRPr="0050767E">
              <w:rPr>
                <w:w w:val="85"/>
                <w:sz w:val="18"/>
              </w:rPr>
              <w:t>en Axencias de Viaxe e Xestión de Eventos</w:t>
            </w:r>
            <w:r w:rsidRPr="0050767E">
              <w:rPr>
                <w:spacing w:val="-40"/>
                <w:w w:val="85"/>
                <w:sz w:val="18"/>
              </w:rPr>
              <w:t xml:space="preserve"> </w:t>
            </w:r>
            <w:r w:rsidR="00066F24">
              <w:rPr>
                <w:spacing w:val="-40"/>
                <w:w w:val="85"/>
                <w:sz w:val="18"/>
              </w:rPr>
              <w:t xml:space="preserve"> </w:t>
            </w:r>
          </w:p>
          <w:p w14:paraId="7E151322" w14:textId="6D292568" w:rsidR="006011B5" w:rsidRPr="0050767E" w:rsidRDefault="00C445F7">
            <w:pPr>
              <w:pStyle w:val="TableParagraph"/>
              <w:widowControl w:val="0"/>
              <w:spacing w:line="247" w:lineRule="auto"/>
              <w:ind w:left="420" w:right="407"/>
              <w:jc w:val="center"/>
              <w:rPr>
                <w:sz w:val="18"/>
              </w:rPr>
            </w:pPr>
            <w:r w:rsidRPr="0050767E">
              <w:rPr>
                <w:w w:val="90"/>
                <w:sz w:val="18"/>
              </w:rPr>
              <w:t>(RD</w:t>
            </w:r>
            <w:r w:rsidRPr="0050767E">
              <w:rPr>
                <w:spacing w:val="-6"/>
                <w:w w:val="90"/>
                <w:sz w:val="18"/>
              </w:rPr>
              <w:t xml:space="preserve"> </w:t>
            </w:r>
            <w:r w:rsidRPr="0050767E">
              <w:rPr>
                <w:w w:val="90"/>
                <w:sz w:val="18"/>
              </w:rPr>
              <w:t>1254/2009,</w:t>
            </w:r>
            <w:r w:rsidRPr="0050767E">
              <w:rPr>
                <w:spacing w:val="-5"/>
                <w:w w:val="90"/>
                <w:sz w:val="18"/>
              </w:rPr>
              <w:t xml:space="preserve"> </w:t>
            </w:r>
            <w:r w:rsidRPr="0050767E">
              <w:rPr>
                <w:w w:val="90"/>
                <w:sz w:val="18"/>
              </w:rPr>
              <w:t>do</w:t>
            </w:r>
            <w:r w:rsidRPr="0050767E">
              <w:rPr>
                <w:spacing w:val="-6"/>
                <w:w w:val="90"/>
                <w:sz w:val="18"/>
              </w:rPr>
              <w:t xml:space="preserve"> </w:t>
            </w:r>
            <w:r w:rsidRPr="0050767E">
              <w:rPr>
                <w:w w:val="90"/>
                <w:sz w:val="18"/>
              </w:rPr>
              <w:t>24</w:t>
            </w:r>
            <w:r w:rsidRPr="0050767E">
              <w:rPr>
                <w:spacing w:val="-5"/>
                <w:w w:val="90"/>
                <w:sz w:val="18"/>
              </w:rPr>
              <w:t xml:space="preserve"> </w:t>
            </w:r>
            <w:r w:rsidRPr="0050767E">
              <w:rPr>
                <w:w w:val="90"/>
                <w:sz w:val="18"/>
              </w:rPr>
              <w:t>de</w:t>
            </w:r>
            <w:r w:rsidRPr="0050767E">
              <w:rPr>
                <w:spacing w:val="-5"/>
                <w:w w:val="90"/>
                <w:sz w:val="18"/>
              </w:rPr>
              <w:t xml:space="preserve"> </w:t>
            </w:r>
            <w:r w:rsidRPr="0050767E">
              <w:rPr>
                <w:w w:val="90"/>
                <w:sz w:val="18"/>
              </w:rPr>
              <w:t>xullo)</w:t>
            </w:r>
          </w:p>
          <w:p w14:paraId="098BF897" w14:textId="77777777" w:rsidR="006011B5" w:rsidRPr="0050767E" w:rsidRDefault="00C445F7">
            <w:pPr>
              <w:pStyle w:val="TableParagraph"/>
              <w:widowControl w:val="0"/>
              <w:spacing w:before="2" w:after="200"/>
              <w:ind w:left="419" w:right="409"/>
              <w:jc w:val="center"/>
              <w:rPr>
                <w:sz w:val="18"/>
              </w:rPr>
            </w:pPr>
            <w:r w:rsidRPr="0050767E">
              <w:rPr>
                <w:spacing w:val="-1"/>
                <w:w w:val="85"/>
                <w:sz w:val="18"/>
              </w:rPr>
              <w:t>(Hostalaría</w:t>
            </w:r>
            <w:r w:rsidRPr="0050767E">
              <w:rPr>
                <w:spacing w:val="-2"/>
                <w:w w:val="85"/>
                <w:sz w:val="18"/>
              </w:rPr>
              <w:t xml:space="preserve"> </w:t>
            </w:r>
            <w:r w:rsidRPr="0050767E">
              <w:rPr>
                <w:w w:val="85"/>
                <w:sz w:val="18"/>
              </w:rPr>
              <w:t>e</w:t>
            </w:r>
            <w:r w:rsidRPr="0050767E">
              <w:rPr>
                <w:spacing w:val="-4"/>
                <w:w w:val="85"/>
                <w:sz w:val="18"/>
              </w:rPr>
              <w:t xml:space="preserve"> </w:t>
            </w:r>
            <w:r w:rsidRPr="0050767E">
              <w:rPr>
                <w:w w:val="85"/>
                <w:sz w:val="18"/>
              </w:rPr>
              <w:t>Turismo)</w:t>
            </w:r>
          </w:p>
        </w:tc>
        <w:tc>
          <w:tcPr>
            <w:tcW w:w="5170" w:type="dxa"/>
            <w:tcBorders>
              <w:top w:val="single" w:sz="4" w:space="0" w:color="CCCCCC"/>
              <w:left w:val="single" w:sz="4" w:space="0" w:color="CCCCCC"/>
              <w:bottom w:val="single" w:sz="4" w:space="0" w:color="CCCCCC"/>
              <w:right w:val="single" w:sz="4" w:space="0" w:color="CCCCCC"/>
            </w:tcBorders>
            <w:shd w:val="clear" w:color="auto" w:fill="auto"/>
          </w:tcPr>
          <w:p w14:paraId="59CC686F" w14:textId="3E130967" w:rsidR="006011B5" w:rsidRPr="0050767E" w:rsidRDefault="00C445F7">
            <w:pPr>
              <w:pStyle w:val="TableParagraph"/>
              <w:widowControl w:val="0"/>
              <w:spacing w:before="178" w:after="200" w:line="247" w:lineRule="auto"/>
              <w:ind w:left="1353" w:right="1088" w:hanging="244"/>
              <w:rPr>
                <w:sz w:val="18"/>
              </w:rPr>
            </w:pPr>
            <w:r w:rsidRPr="0050767E">
              <w:rPr>
                <w:spacing w:val="-1"/>
                <w:w w:val="85"/>
                <w:sz w:val="18"/>
              </w:rPr>
              <w:t xml:space="preserve">Técnico superior </w:t>
            </w:r>
            <w:r w:rsidRPr="0050767E">
              <w:rPr>
                <w:w w:val="85"/>
                <w:sz w:val="18"/>
              </w:rPr>
              <w:t>en Asistencia á Dirección</w:t>
            </w:r>
            <w:r w:rsidR="00066F24">
              <w:rPr>
                <w:w w:val="85"/>
                <w:sz w:val="18"/>
              </w:rPr>
              <w:t xml:space="preserve">   </w:t>
            </w:r>
            <w:r w:rsidRPr="0050767E">
              <w:rPr>
                <w:spacing w:val="-40"/>
                <w:w w:val="85"/>
                <w:sz w:val="18"/>
              </w:rPr>
              <w:t xml:space="preserve"> </w:t>
            </w:r>
            <w:r w:rsidRPr="0050767E">
              <w:rPr>
                <w:w w:val="85"/>
                <w:sz w:val="18"/>
              </w:rPr>
              <w:t>(RD</w:t>
            </w:r>
            <w:r w:rsidRPr="0050767E">
              <w:rPr>
                <w:spacing w:val="-4"/>
                <w:w w:val="85"/>
                <w:sz w:val="18"/>
              </w:rPr>
              <w:t xml:space="preserve"> </w:t>
            </w:r>
            <w:r w:rsidRPr="0050767E">
              <w:rPr>
                <w:w w:val="85"/>
                <w:sz w:val="18"/>
              </w:rPr>
              <w:t>1582/2011,</w:t>
            </w:r>
            <w:r w:rsidRPr="0050767E">
              <w:rPr>
                <w:spacing w:val="-3"/>
                <w:w w:val="85"/>
                <w:sz w:val="18"/>
              </w:rPr>
              <w:t xml:space="preserve"> </w:t>
            </w:r>
            <w:r w:rsidRPr="0050767E">
              <w:rPr>
                <w:w w:val="85"/>
                <w:sz w:val="18"/>
              </w:rPr>
              <w:t>do</w:t>
            </w:r>
            <w:r w:rsidRPr="0050767E">
              <w:rPr>
                <w:spacing w:val="-3"/>
                <w:w w:val="85"/>
                <w:sz w:val="18"/>
              </w:rPr>
              <w:t xml:space="preserve"> </w:t>
            </w:r>
            <w:r w:rsidRPr="0050767E">
              <w:rPr>
                <w:w w:val="85"/>
                <w:sz w:val="18"/>
              </w:rPr>
              <w:t>4</w:t>
            </w:r>
            <w:r w:rsidRPr="0050767E">
              <w:rPr>
                <w:spacing w:val="-3"/>
                <w:w w:val="85"/>
                <w:sz w:val="18"/>
              </w:rPr>
              <w:t xml:space="preserve"> </w:t>
            </w:r>
            <w:r w:rsidRPr="0050767E">
              <w:rPr>
                <w:w w:val="85"/>
                <w:sz w:val="18"/>
              </w:rPr>
              <w:t>de</w:t>
            </w:r>
            <w:r w:rsidRPr="0050767E">
              <w:rPr>
                <w:spacing w:val="-4"/>
                <w:w w:val="85"/>
                <w:sz w:val="18"/>
              </w:rPr>
              <w:t xml:space="preserve"> </w:t>
            </w:r>
            <w:r w:rsidRPr="0050767E">
              <w:rPr>
                <w:w w:val="85"/>
                <w:sz w:val="18"/>
              </w:rPr>
              <w:t>novembro)</w:t>
            </w:r>
          </w:p>
        </w:tc>
      </w:tr>
      <w:tr w:rsidR="006011B5" w:rsidRPr="0050767E" w14:paraId="044333E9" w14:textId="77777777" w:rsidTr="003D4DAD">
        <w:trPr>
          <w:trHeight w:val="416"/>
        </w:trPr>
        <w:tc>
          <w:tcPr>
            <w:tcW w:w="5169" w:type="dxa"/>
            <w:tcBorders>
              <w:top w:val="single" w:sz="4" w:space="0" w:color="CCCCCC"/>
              <w:left w:val="single" w:sz="4" w:space="0" w:color="CCCCCC"/>
              <w:bottom w:val="single" w:sz="4" w:space="0" w:color="CCCCCC"/>
              <w:right w:val="single" w:sz="4" w:space="0" w:color="CCCCCC"/>
            </w:tcBorders>
            <w:shd w:val="clear" w:color="auto" w:fill="auto"/>
          </w:tcPr>
          <w:p w14:paraId="596DDA4C" w14:textId="77777777" w:rsidR="006011B5" w:rsidRPr="0050767E" w:rsidRDefault="00C445F7">
            <w:pPr>
              <w:pStyle w:val="TableParagraph"/>
              <w:widowControl w:val="0"/>
              <w:rPr>
                <w:sz w:val="18"/>
              </w:rPr>
            </w:pPr>
            <w:r w:rsidRPr="0050767E">
              <w:rPr>
                <w:w w:val="85"/>
                <w:sz w:val="18"/>
              </w:rPr>
              <w:t>0172.</w:t>
            </w:r>
            <w:r w:rsidRPr="0050767E">
              <w:rPr>
                <w:spacing w:val="56"/>
                <w:sz w:val="18"/>
              </w:rPr>
              <w:t xml:space="preserve"> </w:t>
            </w:r>
            <w:r w:rsidRPr="0050767E">
              <w:rPr>
                <w:w w:val="85"/>
                <w:sz w:val="18"/>
              </w:rPr>
              <w:t>Protocolo</w:t>
            </w:r>
            <w:r w:rsidRPr="0050767E">
              <w:rPr>
                <w:spacing w:val="-3"/>
                <w:w w:val="85"/>
                <w:sz w:val="18"/>
              </w:rPr>
              <w:t xml:space="preserve"> </w:t>
            </w:r>
            <w:r w:rsidRPr="0050767E">
              <w:rPr>
                <w:w w:val="85"/>
                <w:sz w:val="18"/>
              </w:rPr>
              <w:t>e</w:t>
            </w:r>
            <w:r w:rsidRPr="0050767E">
              <w:rPr>
                <w:spacing w:val="-2"/>
                <w:w w:val="85"/>
                <w:sz w:val="18"/>
              </w:rPr>
              <w:t xml:space="preserve"> </w:t>
            </w:r>
            <w:r w:rsidRPr="0050767E">
              <w:rPr>
                <w:w w:val="85"/>
                <w:sz w:val="18"/>
              </w:rPr>
              <w:t>relacións</w:t>
            </w:r>
            <w:r w:rsidRPr="0050767E">
              <w:rPr>
                <w:spacing w:val="-2"/>
                <w:w w:val="85"/>
                <w:sz w:val="18"/>
              </w:rPr>
              <w:t xml:space="preserve"> </w:t>
            </w:r>
            <w:r w:rsidRPr="0050767E">
              <w:rPr>
                <w:w w:val="85"/>
                <w:sz w:val="18"/>
              </w:rPr>
              <w:t>públicas.</w:t>
            </w:r>
          </w:p>
        </w:tc>
        <w:tc>
          <w:tcPr>
            <w:tcW w:w="5170" w:type="dxa"/>
            <w:tcBorders>
              <w:top w:val="single" w:sz="4" w:space="0" w:color="CCCCCC"/>
              <w:left w:val="single" w:sz="4" w:space="0" w:color="CCCCCC"/>
              <w:bottom w:val="single" w:sz="4" w:space="0" w:color="CCCCCC"/>
              <w:right w:val="single" w:sz="4" w:space="0" w:color="CCCCCC"/>
            </w:tcBorders>
            <w:shd w:val="clear" w:color="auto" w:fill="auto"/>
          </w:tcPr>
          <w:p w14:paraId="665C76B7" w14:textId="77777777" w:rsidR="006011B5" w:rsidRPr="0050767E" w:rsidRDefault="00C445F7">
            <w:pPr>
              <w:pStyle w:val="TableParagraph"/>
              <w:widowControl w:val="0"/>
              <w:ind w:left="57"/>
              <w:rPr>
                <w:sz w:val="18"/>
              </w:rPr>
            </w:pPr>
            <w:r w:rsidRPr="0050767E">
              <w:rPr>
                <w:w w:val="85"/>
                <w:sz w:val="18"/>
              </w:rPr>
              <w:t>0661.</w:t>
            </w:r>
            <w:r w:rsidRPr="0050767E">
              <w:rPr>
                <w:spacing w:val="52"/>
                <w:sz w:val="18"/>
              </w:rPr>
              <w:t xml:space="preserve"> </w:t>
            </w:r>
            <w:r w:rsidRPr="0050767E">
              <w:rPr>
                <w:w w:val="85"/>
                <w:sz w:val="18"/>
              </w:rPr>
              <w:t>Protocolo</w:t>
            </w:r>
            <w:r w:rsidRPr="0050767E">
              <w:rPr>
                <w:spacing w:val="-4"/>
                <w:w w:val="85"/>
                <w:sz w:val="18"/>
              </w:rPr>
              <w:t xml:space="preserve"> </w:t>
            </w:r>
            <w:r w:rsidRPr="0050767E">
              <w:rPr>
                <w:w w:val="85"/>
                <w:sz w:val="18"/>
              </w:rPr>
              <w:t>empresarial.</w:t>
            </w:r>
          </w:p>
        </w:tc>
      </w:tr>
      <w:tr w:rsidR="006011B5" w:rsidRPr="0050767E" w14:paraId="64B0F064" w14:textId="77777777" w:rsidTr="003D4DAD">
        <w:trPr>
          <w:trHeight w:val="935"/>
        </w:trPr>
        <w:tc>
          <w:tcPr>
            <w:tcW w:w="5169" w:type="dxa"/>
            <w:tcBorders>
              <w:top w:val="single" w:sz="4" w:space="0" w:color="CCCCCC"/>
              <w:left w:val="single" w:sz="4" w:space="0" w:color="CCCCCC"/>
              <w:bottom w:val="single" w:sz="4" w:space="0" w:color="CCCCCC"/>
              <w:right w:val="single" w:sz="4" w:space="0" w:color="CCCCCC"/>
            </w:tcBorders>
            <w:shd w:val="clear" w:color="auto" w:fill="auto"/>
          </w:tcPr>
          <w:p w14:paraId="259150C4" w14:textId="77777777" w:rsidR="00066F24" w:rsidRDefault="00C445F7">
            <w:pPr>
              <w:pStyle w:val="TableParagraph"/>
              <w:widowControl w:val="0"/>
              <w:spacing w:line="247" w:lineRule="auto"/>
              <w:ind w:left="688" w:right="676"/>
              <w:jc w:val="center"/>
              <w:rPr>
                <w:w w:val="85"/>
                <w:sz w:val="18"/>
              </w:rPr>
            </w:pPr>
            <w:r w:rsidRPr="0050767E">
              <w:rPr>
                <w:spacing w:val="-1"/>
                <w:w w:val="85"/>
                <w:sz w:val="18"/>
              </w:rPr>
              <w:t xml:space="preserve">Técnico superior en Xestión </w:t>
            </w:r>
            <w:r w:rsidRPr="0050767E">
              <w:rPr>
                <w:w w:val="85"/>
                <w:sz w:val="18"/>
              </w:rPr>
              <w:t>de Aloxamentos Turísticos</w:t>
            </w:r>
          </w:p>
          <w:p w14:paraId="212B1490" w14:textId="7B5C78C0" w:rsidR="006011B5" w:rsidRPr="0050767E" w:rsidRDefault="00C445F7">
            <w:pPr>
              <w:pStyle w:val="TableParagraph"/>
              <w:widowControl w:val="0"/>
              <w:spacing w:line="247" w:lineRule="auto"/>
              <w:ind w:left="688" w:right="676"/>
              <w:jc w:val="center"/>
              <w:rPr>
                <w:sz w:val="18"/>
              </w:rPr>
            </w:pPr>
            <w:r w:rsidRPr="0050767E">
              <w:rPr>
                <w:spacing w:val="-40"/>
                <w:w w:val="85"/>
                <w:sz w:val="18"/>
              </w:rPr>
              <w:t xml:space="preserve"> </w:t>
            </w:r>
            <w:r w:rsidRPr="0050767E">
              <w:rPr>
                <w:w w:val="85"/>
                <w:sz w:val="18"/>
              </w:rPr>
              <w:t>(RD</w:t>
            </w:r>
            <w:r w:rsidRPr="0050767E">
              <w:rPr>
                <w:spacing w:val="-2"/>
                <w:w w:val="85"/>
                <w:sz w:val="18"/>
              </w:rPr>
              <w:t xml:space="preserve"> </w:t>
            </w:r>
            <w:r w:rsidRPr="0050767E">
              <w:rPr>
                <w:w w:val="85"/>
                <w:sz w:val="18"/>
              </w:rPr>
              <w:t>1686/2007,</w:t>
            </w:r>
            <w:r w:rsidRPr="0050767E">
              <w:rPr>
                <w:spacing w:val="-1"/>
                <w:w w:val="85"/>
                <w:sz w:val="18"/>
              </w:rPr>
              <w:t xml:space="preserve"> </w:t>
            </w:r>
            <w:r w:rsidRPr="0050767E">
              <w:rPr>
                <w:w w:val="85"/>
                <w:sz w:val="18"/>
              </w:rPr>
              <w:t>do</w:t>
            </w:r>
            <w:r w:rsidRPr="0050767E">
              <w:rPr>
                <w:spacing w:val="-1"/>
                <w:w w:val="85"/>
                <w:sz w:val="18"/>
              </w:rPr>
              <w:t xml:space="preserve"> </w:t>
            </w:r>
            <w:r w:rsidRPr="0050767E">
              <w:rPr>
                <w:w w:val="85"/>
                <w:sz w:val="18"/>
              </w:rPr>
              <w:t>14</w:t>
            </w:r>
            <w:r w:rsidRPr="0050767E">
              <w:rPr>
                <w:spacing w:val="-1"/>
                <w:w w:val="85"/>
                <w:sz w:val="18"/>
              </w:rPr>
              <w:t xml:space="preserve"> </w:t>
            </w:r>
            <w:r w:rsidRPr="0050767E">
              <w:rPr>
                <w:w w:val="85"/>
                <w:sz w:val="18"/>
              </w:rPr>
              <w:t>de</w:t>
            </w:r>
            <w:r w:rsidRPr="0050767E">
              <w:rPr>
                <w:spacing w:val="-1"/>
                <w:w w:val="85"/>
                <w:sz w:val="18"/>
              </w:rPr>
              <w:t xml:space="preserve"> </w:t>
            </w:r>
            <w:r w:rsidRPr="0050767E">
              <w:rPr>
                <w:w w:val="85"/>
                <w:sz w:val="18"/>
              </w:rPr>
              <w:t>decembro)</w:t>
            </w:r>
          </w:p>
          <w:p w14:paraId="0CC0A485" w14:textId="77777777" w:rsidR="006011B5" w:rsidRPr="0050767E" w:rsidRDefault="00C445F7">
            <w:pPr>
              <w:pStyle w:val="TableParagraph"/>
              <w:widowControl w:val="0"/>
              <w:spacing w:before="2" w:after="200"/>
              <w:ind w:left="419" w:right="409"/>
              <w:jc w:val="center"/>
              <w:rPr>
                <w:sz w:val="18"/>
              </w:rPr>
            </w:pPr>
            <w:r w:rsidRPr="0050767E">
              <w:rPr>
                <w:spacing w:val="-1"/>
                <w:w w:val="85"/>
                <w:sz w:val="18"/>
              </w:rPr>
              <w:t>(Hostalaría</w:t>
            </w:r>
            <w:r w:rsidRPr="0050767E">
              <w:rPr>
                <w:spacing w:val="-2"/>
                <w:w w:val="85"/>
                <w:sz w:val="18"/>
              </w:rPr>
              <w:t xml:space="preserve"> </w:t>
            </w:r>
            <w:r w:rsidRPr="0050767E">
              <w:rPr>
                <w:w w:val="85"/>
                <w:sz w:val="18"/>
              </w:rPr>
              <w:t>e</w:t>
            </w:r>
            <w:r w:rsidRPr="0050767E">
              <w:rPr>
                <w:spacing w:val="-4"/>
                <w:w w:val="85"/>
                <w:sz w:val="18"/>
              </w:rPr>
              <w:t xml:space="preserve"> </w:t>
            </w:r>
            <w:r w:rsidRPr="0050767E">
              <w:rPr>
                <w:w w:val="85"/>
                <w:sz w:val="18"/>
              </w:rPr>
              <w:t>Turismo)</w:t>
            </w:r>
          </w:p>
        </w:tc>
        <w:tc>
          <w:tcPr>
            <w:tcW w:w="5170" w:type="dxa"/>
            <w:tcBorders>
              <w:top w:val="single" w:sz="4" w:space="0" w:color="CCCCCC"/>
              <w:left w:val="single" w:sz="4" w:space="0" w:color="CCCCCC"/>
              <w:bottom w:val="single" w:sz="4" w:space="0" w:color="CCCCCC"/>
              <w:right w:val="single" w:sz="4" w:space="0" w:color="CCCCCC"/>
            </w:tcBorders>
            <w:shd w:val="clear" w:color="auto" w:fill="auto"/>
          </w:tcPr>
          <w:p w14:paraId="55742B60" w14:textId="2D55F792" w:rsidR="006011B5" w:rsidRPr="0050767E" w:rsidRDefault="00C445F7">
            <w:pPr>
              <w:pStyle w:val="TableParagraph"/>
              <w:widowControl w:val="0"/>
              <w:spacing w:before="178" w:after="200" w:line="247" w:lineRule="auto"/>
              <w:ind w:left="1353" w:right="1088" w:hanging="244"/>
              <w:rPr>
                <w:sz w:val="18"/>
              </w:rPr>
            </w:pPr>
            <w:r w:rsidRPr="0050767E">
              <w:rPr>
                <w:spacing w:val="-1"/>
                <w:w w:val="85"/>
                <w:sz w:val="18"/>
              </w:rPr>
              <w:t xml:space="preserve">Técnico superior </w:t>
            </w:r>
            <w:r w:rsidRPr="0050767E">
              <w:rPr>
                <w:w w:val="85"/>
                <w:sz w:val="18"/>
              </w:rPr>
              <w:t>en Asistencia á Dirección</w:t>
            </w:r>
            <w:r w:rsidR="00066F24">
              <w:rPr>
                <w:w w:val="85"/>
                <w:sz w:val="18"/>
              </w:rPr>
              <w:t xml:space="preserve">   </w:t>
            </w:r>
            <w:r w:rsidRPr="0050767E">
              <w:rPr>
                <w:spacing w:val="-40"/>
                <w:w w:val="85"/>
                <w:sz w:val="18"/>
              </w:rPr>
              <w:t xml:space="preserve"> </w:t>
            </w:r>
            <w:r w:rsidRPr="0050767E">
              <w:rPr>
                <w:w w:val="85"/>
                <w:sz w:val="18"/>
              </w:rPr>
              <w:t>(RD</w:t>
            </w:r>
            <w:r w:rsidRPr="0050767E">
              <w:rPr>
                <w:spacing w:val="-4"/>
                <w:w w:val="85"/>
                <w:sz w:val="18"/>
              </w:rPr>
              <w:t xml:space="preserve"> </w:t>
            </w:r>
            <w:r w:rsidRPr="0050767E">
              <w:rPr>
                <w:w w:val="85"/>
                <w:sz w:val="18"/>
              </w:rPr>
              <w:t>1582/2011,</w:t>
            </w:r>
            <w:r w:rsidRPr="0050767E">
              <w:rPr>
                <w:spacing w:val="-3"/>
                <w:w w:val="85"/>
                <w:sz w:val="18"/>
              </w:rPr>
              <w:t xml:space="preserve"> </w:t>
            </w:r>
            <w:r w:rsidRPr="0050767E">
              <w:rPr>
                <w:w w:val="85"/>
                <w:sz w:val="18"/>
              </w:rPr>
              <w:t>do</w:t>
            </w:r>
            <w:r w:rsidRPr="0050767E">
              <w:rPr>
                <w:spacing w:val="-3"/>
                <w:w w:val="85"/>
                <w:sz w:val="18"/>
              </w:rPr>
              <w:t xml:space="preserve"> </w:t>
            </w:r>
            <w:r w:rsidRPr="0050767E">
              <w:rPr>
                <w:w w:val="85"/>
                <w:sz w:val="18"/>
              </w:rPr>
              <w:t>4</w:t>
            </w:r>
            <w:r w:rsidRPr="0050767E">
              <w:rPr>
                <w:spacing w:val="-3"/>
                <w:w w:val="85"/>
                <w:sz w:val="18"/>
              </w:rPr>
              <w:t xml:space="preserve"> </w:t>
            </w:r>
            <w:r w:rsidRPr="0050767E">
              <w:rPr>
                <w:w w:val="85"/>
                <w:sz w:val="18"/>
              </w:rPr>
              <w:t>de</w:t>
            </w:r>
            <w:r w:rsidRPr="0050767E">
              <w:rPr>
                <w:spacing w:val="-4"/>
                <w:w w:val="85"/>
                <w:sz w:val="18"/>
              </w:rPr>
              <w:t xml:space="preserve"> </w:t>
            </w:r>
            <w:r w:rsidRPr="0050767E">
              <w:rPr>
                <w:w w:val="85"/>
                <w:sz w:val="18"/>
              </w:rPr>
              <w:t>novembro)</w:t>
            </w:r>
          </w:p>
        </w:tc>
      </w:tr>
      <w:tr w:rsidR="006011B5" w:rsidRPr="0050767E" w14:paraId="3363F637" w14:textId="77777777" w:rsidTr="003D4DAD">
        <w:trPr>
          <w:trHeight w:val="416"/>
        </w:trPr>
        <w:tc>
          <w:tcPr>
            <w:tcW w:w="5169" w:type="dxa"/>
            <w:tcBorders>
              <w:top w:val="single" w:sz="4" w:space="0" w:color="CCCCCC"/>
              <w:left w:val="single" w:sz="4" w:space="0" w:color="CCCCCC"/>
              <w:bottom w:val="single" w:sz="4" w:space="0" w:color="CCCCCC"/>
              <w:right w:val="single" w:sz="4" w:space="0" w:color="CCCCCC"/>
            </w:tcBorders>
            <w:shd w:val="clear" w:color="auto" w:fill="auto"/>
          </w:tcPr>
          <w:p w14:paraId="73032975" w14:textId="77777777" w:rsidR="006011B5" w:rsidRPr="0050767E" w:rsidRDefault="00C445F7">
            <w:pPr>
              <w:pStyle w:val="TableParagraph"/>
              <w:widowControl w:val="0"/>
              <w:rPr>
                <w:sz w:val="18"/>
              </w:rPr>
            </w:pPr>
            <w:r w:rsidRPr="0050767E">
              <w:rPr>
                <w:w w:val="85"/>
                <w:sz w:val="18"/>
              </w:rPr>
              <w:t>0172.</w:t>
            </w:r>
            <w:r w:rsidRPr="0050767E">
              <w:rPr>
                <w:spacing w:val="56"/>
                <w:sz w:val="18"/>
              </w:rPr>
              <w:t xml:space="preserve"> </w:t>
            </w:r>
            <w:r w:rsidRPr="0050767E">
              <w:rPr>
                <w:w w:val="85"/>
                <w:sz w:val="18"/>
              </w:rPr>
              <w:t>Protocolo</w:t>
            </w:r>
            <w:r w:rsidRPr="0050767E">
              <w:rPr>
                <w:spacing w:val="-3"/>
                <w:w w:val="85"/>
                <w:sz w:val="18"/>
              </w:rPr>
              <w:t xml:space="preserve"> </w:t>
            </w:r>
            <w:r w:rsidRPr="0050767E">
              <w:rPr>
                <w:w w:val="85"/>
                <w:sz w:val="18"/>
              </w:rPr>
              <w:t>e</w:t>
            </w:r>
            <w:r w:rsidRPr="0050767E">
              <w:rPr>
                <w:spacing w:val="-2"/>
                <w:w w:val="85"/>
                <w:sz w:val="18"/>
              </w:rPr>
              <w:t xml:space="preserve"> </w:t>
            </w:r>
            <w:r w:rsidRPr="0050767E">
              <w:rPr>
                <w:w w:val="85"/>
                <w:sz w:val="18"/>
              </w:rPr>
              <w:t>relacións</w:t>
            </w:r>
            <w:r w:rsidRPr="0050767E">
              <w:rPr>
                <w:spacing w:val="-2"/>
                <w:w w:val="85"/>
                <w:sz w:val="18"/>
              </w:rPr>
              <w:t xml:space="preserve"> </w:t>
            </w:r>
            <w:r w:rsidRPr="0050767E">
              <w:rPr>
                <w:w w:val="85"/>
                <w:sz w:val="18"/>
              </w:rPr>
              <w:t>públicas.</w:t>
            </w:r>
          </w:p>
        </w:tc>
        <w:tc>
          <w:tcPr>
            <w:tcW w:w="5170" w:type="dxa"/>
            <w:tcBorders>
              <w:top w:val="single" w:sz="4" w:space="0" w:color="CCCCCC"/>
              <w:left w:val="single" w:sz="4" w:space="0" w:color="CCCCCC"/>
              <w:bottom w:val="single" w:sz="4" w:space="0" w:color="CCCCCC"/>
              <w:right w:val="single" w:sz="4" w:space="0" w:color="CCCCCC"/>
            </w:tcBorders>
            <w:shd w:val="clear" w:color="auto" w:fill="auto"/>
          </w:tcPr>
          <w:p w14:paraId="5B5A5461" w14:textId="77777777" w:rsidR="006011B5" w:rsidRPr="0050767E" w:rsidRDefault="00C445F7">
            <w:pPr>
              <w:pStyle w:val="TableParagraph"/>
              <w:widowControl w:val="0"/>
              <w:ind w:left="57"/>
              <w:rPr>
                <w:sz w:val="18"/>
              </w:rPr>
            </w:pPr>
            <w:r w:rsidRPr="0050767E">
              <w:rPr>
                <w:w w:val="85"/>
                <w:sz w:val="18"/>
              </w:rPr>
              <w:t>0661.</w:t>
            </w:r>
            <w:r w:rsidRPr="0050767E">
              <w:rPr>
                <w:spacing w:val="52"/>
                <w:sz w:val="18"/>
              </w:rPr>
              <w:t xml:space="preserve"> </w:t>
            </w:r>
            <w:r w:rsidRPr="0050767E">
              <w:rPr>
                <w:w w:val="85"/>
                <w:sz w:val="18"/>
              </w:rPr>
              <w:t>Protocolo</w:t>
            </w:r>
            <w:r w:rsidRPr="0050767E">
              <w:rPr>
                <w:spacing w:val="-4"/>
                <w:w w:val="85"/>
                <w:sz w:val="18"/>
              </w:rPr>
              <w:t xml:space="preserve"> </w:t>
            </w:r>
            <w:r w:rsidRPr="0050767E">
              <w:rPr>
                <w:w w:val="85"/>
                <w:sz w:val="18"/>
              </w:rPr>
              <w:t>empresarial.</w:t>
            </w:r>
          </w:p>
        </w:tc>
      </w:tr>
      <w:tr w:rsidR="006011B5" w:rsidRPr="0050767E" w14:paraId="4E46F290" w14:textId="77777777" w:rsidTr="003D4DAD">
        <w:trPr>
          <w:trHeight w:val="935"/>
        </w:trPr>
        <w:tc>
          <w:tcPr>
            <w:tcW w:w="5169" w:type="dxa"/>
            <w:tcBorders>
              <w:top w:val="single" w:sz="4" w:space="0" w:color="CCCCCC"/>
              <w:left w:val="single" w:sz="4" w:space="0" w:color="CCCCCC"/>
              <w:bottom w:val="single" w:sz="4" w:space="0" w:color="CCCCCC"/>
              <w:right w:val="single" w:sz="4" w:space="0" w:color="CCCCCC"/>
            </w:tcBorders>
            <w:shd w:val="clear" w:color="auto" w:fill="auto"/>
          </w:tcPr>
          <w:p w14:paraId="7619F7BA" w14:textId="77777777" w:rsidR="00066F24" w:rsidRDefault="00C445F7">
            <w:pPr>
              <w:pStyle w:val="TableParagraph"/>
              <w:widowControl w:val="0"/>
              <w:spacing w:line="247" w:lineRule="auto"/>
              <w:ind w:left="420" w:right="406"/>
              <w:jc w:val="center"/>
              <w:rPr>
                <w:w w:val="85"/>
                <w:sz w:val="18"/>
              </w:rPr>
            </w:pPr>
            <w:r w:rsidRPr="0050767E">
              <w:rPr>
                <w:spacing w:val="-1"/>
                <w:w w:val="85"/>
                <w:sz w:val="18"/>
              </w:rPr>
              <w:t xml:space="preserve">Técnico superior en </w:t>
            </w:r>
            <w:r w:rsidRPr="0050767E">
              <w:rPr>
                <w:w w:val="85"/>
                <w:sz w:val="18"/>
              </w:rPr>
              <w:t>Guía, Información e Asistencia Turística</w:t>
            </w:r>
          </w:p>
          <w:p w14:paraId="1CE961D1" w14:textId="56076E29" w:rsidR="006011B5" w:rsidRPr="0050767E" w:rsidRDefault="00C445F7">
            <w:pPr>
              <w:pStyle w:val="TableParagraph"/>
              <w:widowControl w:val="0"/>
              <w:spacing w:line="247" w:lineRule="auto"/>
              <w:ind w:left="420" w:right="406"/>
              <w:jc w:val="center"/>
              <w:rPr>
                <w:sz w:val="18"/>
              </w:rPr>
            </w:pPr>
            <w:r w:rsidRPr="0050767E">
              <w:rPr>
                <w:spacing w:val="-40"/>
                <w:w w:val="85"/>
                <w:sz w:val="18"/>
              </w:rPr>
              <w:t xml:space="preserve"> </w:t>
            </w:r>
            <w:r w:rsidRPr="0050767E">
              <w:rPr>
                <w:w w:val="90"/>
                <w:sz w:val="18"/>
              </w:rPr>
              <w:t>(RD</w:t>
            </w:r>
            <w:r w:rsidRPr="0050767E">
              <w:rPr>
                <w:spacing w:val="-6"/>
                <w:w w:val="90"/>
                <w:sz w:val="18"/>
              </w:rPr>
              <w:t xml:space="preserve"> </w:t>
            </w:r>
            <w:r w:rsidRPr="0050767E">
              <w:rPr>
                <w:w w:val="90"/>
                <w:sz w:val="18"/>
              </w:rPr>
              <w:t>1255/2009,</w:t>
            </w:r>
            <w:r w:rsidRPr="0050767E">
              <w:rPr>
                <w:spacing w:val="-5"/>
                <w:w w:val="90"/>
                <w:sz w:val="18"/>
              </w:rPr>
              <w:t xml:space="preserve"> </w:t>
            </w:r>
            <w:r w:rsidRPr="0050767E">
              <w:rPr>
                <w:w w:val="90"/>
                <w:sz w:val="18"/>
              </w:rPr>
              <w:t>do</w:t>
            </w:r>
            <w:r w:rsidRPr="0050767E">
              <w:rPr>
                <w:spacing w:val="-6"/>
                <w:w w:val="90"/>
                <w:sz w:val="18"/>
              </w:rPr>
              <w:t xml:space="preserve"> </w:t>
            </w:r>
            <w:r w:rsidRPr="0050767E">
              <w:rPr>
                <w:w w:val="90"/>
                <w:sz w:val="18"/>
              </w:rPr>
              <w:t>24</w:t>
            </w:r>
            <w:r w:rsidRPr="0050767E">
              <w:rPr>
                <w:spacing w:val="-5"/>
                <w:w w:val="90"/>
                <w:sz w:val="18"/>
              </w:rPr>
              <w:t xml:space="preserve"> </w:t>
            </w:r>
            <w:r w:rsidRPr="0050767E">
              <w:rPr>
                <w:w w:val="90"/>
                <w:sz w:val="18"/>
              </w:rPr>
              <w:t>de</w:t>
            </w:r>
            <w:r w:rsidRPr="0050767E">
              <w:rPr>
                <w:spacing w:val="-5"/>
                <w:w w:val="90"/>
                <w:sz w:val="18"/>
              </w:rPr>
              <w:t xml:space="preserve"> </w:t>
            </w:r>
            <w:r w:rsidRPr="0050767E">
              <w:rPr>
                <w:w w:val="90"/>
                <w:sz w:val="18"/>
              </w:rPr>
              <w:t>xullo)</w:t>
            </w:r>
          </w:p>
          <w:p w14:paraId="405A4D7E" w14:textId="77777777" w:rsidR="006011B5" w:rsidRPr="0050767E" w:rsidRDefault="00C445F7">
            <w:pPr>
              <w:pStyle w:val="TableParagraph"/>
              <w:widowControl w:val="0"/>
              <w:spacing w:before="2" w:after="200"/>
              <w:ind w:left="419" w:right="409"/>
              <w:jc w:val="center"/>
              <w:rPr>
                <w:sz w:val="18"/>
              </w:rPr>
            </w:pPr>
            <w:r w:rsidRPr="0050767E">
              <w:rPr>
                <w:spacing w:val="-1"/>
                <w:w w:val="85"/>
                <w:sz w:val="18"/>
              </w:rPr>
              <w:t>(Hostalaría</w:t>
            </w:r>
            <w:r w:rsidRPr="0050767E">
              <w:rPr>
                <w:spacing w:val="-2"/>
                <w:w w:val="85"/>
                <w:sz w:val="18"/>
              </w:rPr>
              <w:t xml:space="preserve"> </w:t>
            </w:r>
            <w:r w:rsidRPr="0050767E">
              <w:rPr>
                <w:w w:val="85"/>
                <w:sz w:val="18"/>
              </w:rPr>
              <w:t>e</w:t>
            </w:r>
            <w:r w:rsidRPr="0050767E">
              <w:rPr>
                <w:spacing w:val="-4"/>
                <w:w w:val="85"/>
                <w:sz w:val="18"/>
              </w:rPr>
              <w:t xml:space="preserve"> </w:t>
            </w:r>
            <w:r w:rsidRPr="0050767E">
              <w:rPr>
                <w:w w:val="85"/>
                <w:sz w:val="18"/>
              </w:rPr>
              <w:t>Turismo)</w:t>
            </w:r>
          </w:p>
        </w:tc>
        <w:tc>
          <w:tcPr>
            <w:tcW w:w="5170" w:type="dxa"/>
            <w:tcBorders>
              <w:top w:val="single" w:sz="4" w:space="0" w:color="CCCCCC"/>
              <w:left w:val="single" w:sz="4" w:space="0" w:color="CCCCCC"/>
              <w:bottom w:val="single" w:sz="4" w:space="0" w:color="CCCCCC"/>
              <w:right w:val="single" w:sz="4" w:space="0" w:color="CCCCCC"/>
            </w:tcBorders>
            <w:shd w:val="clear" w:color="auto" w:fill="auto"/>
          </w:tcPr>
          <w:p w14:paraId="635BA7F3" w14:textId="76C82B1F" w:rsidR="006011B5" w:rsidRPr="0050767E" w:rsidRDefault="00C445F7">
            <w:pPr>
              <w:pStyle w:val="TableParagraph"/>
              <w:widowControl w:val="0"/>
              <w:spacing w:before="178" w:after="200" w:line="247" w:lineRule="auto"/>
              <w:ind w:left="1353" w:right="1088" w:hanging="244"/>
              <w:rPr>
                <w:sz w:val="18"/>
              </w:rPr>
            </w:pPr>
            <w:r w:rsidRPr="0050767E">
              <w:rPr>
                <w:spacing w:val="-1"/>
                <w:w w:val="85"/>
                <w:sz w:val="18"/>
              </w:rPr>
              <w:t xml:space="preserve">Técnico superior </w:t>
            </w:r>
            <w:r w:rsidRPr="0050767E">
              <w:rPr>
                <w:w w:val="85"/>
                <w:sz w:val="18"/>
              </w:rPr>
              <w:t>en Asistencia á Dirección</w:t>
            </w:r>
            <w:r w:rsidR="00066F24">
              <w:rPr>
                <w:w w:val="85"/>
                <w:sz w:val="18"/>
              </w:rPr>
              <w:t xml:space="preserve">   </w:t>
            </w:r>
            <w:r w:rsidRPr="0050767E">
              <w:rPr>
                <w:spacing w:val="-40"/>
                <w:w w:val="85"/>
                <w:sz w:val="18"/>
              </w:rPr>
              <w:t xml:space="preserve"> </w:t>
            </w:r>
            <w:r w:rsidRPr="0050767E">
              <w:rPr>
                <w:w w:val="85"/>
                <w:sz w:val="18"/>
              </w:rPr>
              <w:t>(RD</w:t>
            </w:r>
            <w:r w:rsidRPr="0050767E">
              <w:rPr>
                <w:spacing w:val="-4"/>
                <w:w w:val="85"/>
                <w:sz w:val="18"/>
              </w:rPr>
              <w:t xml:space="preserve"> </w:t>
            </w:r>
            <w:r w:rsidRPr="0050767E">
              <w:rPr>
                <w:w w:val="85"/>
                <w:sz w:val="18"/>
              </w:rPr>
              <w:t>1582/2011,</w:t>
            </w:r>
            <w:r w:rsidRPr="0050767E">
              <w:rPr>
                <w:spacing w:val="-3"/>
                <w:w w:val="85"/>
                <w:sz w:val="18"/>
              </w:rPr>
              <w:t xml:space="preserve"> </w:t>
            </w:r>
            <w:r w:rsidRPr="0050767E">
              <w:rPr>
                <w:w w:val="85"/>
                <w:sz w:val="18"/>
              </w:rPr>
              <w:t>do</w:t>
            </w:r>
            <w:r w:rsidRPr="0050767E">
              <w:rPr>
                <w:spacing w:val="-3"/>
                <w:w w:val="85"/>
                <w:sz w:val="18"/>
              </w:rPr>
              <w:t xml:space="preserve"> </w:t>
            </w:r>
            <w:r w:rsidRPr="0050767E">
              <w:rPr>
                <w:w w:val="85"/>
                <w:sz w:val="18"/>
              </w:rPr>
              <w:t>4</w:t>
            </w:r>
            <w:r w:rsidRPr="0050767E">
              <w:rPr>
                <w:spacing w:val="-3"/>
                <w:w w:val="85"/>
                <w:sz w:val="18"/>
              </w:rPr>
              <w:t xml:space="preserve"> </w:t>
            </w:r>
            <w:r w:rsidRPr="0050767E">
              <w:rPr>
                <w:w w:val="85"/>
                <w:sz w:val="18"/>
              </w:rPr>
              <w:t>de</w:t>
            </w:r>
            <w:r w:rsidRPr="0050767E">
              <w:rPr>
                <w:spacing w:val="-4"/>
                <w:w w:val="85"/>
                <w:sz w:val="18"/>
              </w:rPr>
              <w:t xml:space="preserve"> </w:t>
            </w:r>
            <w:r w:rsidRPr="0050767E">
              <w:rPr>
                <w:w w:val="85"/>
                <w:sz w:val="18"/>
              </w:rPr>
              <w:t>novembro)</w:t>
            </w:r>
          </w:p>
        </w:tc>
      </w:tr>
      <w:tr w:rsidR="006011B5" w:rsidRPr="0050767E" w14:paraId="5DCFC083" w14:textId="77777777" w:rsidTr="003D4DAD">
        <w:trPr>
          <w:trHeight w:val="416"/>
        </w:trPr>
        <w:tc>
          <w:tcPr>
            <w:tcW w:w="5169" w:type="dxa"/>
            <w:tcBorders>
              <w:top w:val="single" w:sz="4" w:space="0" w:color="CCCCCC"/>
              <w:left w:val="single" w:sz="4" w:space="0" w:color="CCCCCC"/>
              <w:bottom w:val="single" w:sz="4" w:space="0" w:color="CCCCCC"/>
              <w:right w:val="single" w:sz="4" w:space="0" w:color="CCCCCC"/>
            </w:tcBorders>
            <w:shd w:val="clear" w:color="auto" w:fill="auto"/>
          </w:tcPr>
          <w:p w14:paraId="12D45DA0" w14:textId="77777777" w:rsidR="006011B5" w:rsidRPr="0050767E" w:rsidRDefault="00C445F7">
            <w:pPr>
              <w:pStyle w:val="TableParagraph"/>
              <w:widowControl w:val="0"/>
              <w:rPr>
                <w:sz w:val="18"/>
              </w:rPr>
            </w:pPr>
            <w:r w:rsidRPr="0050767E">
              <w:rPr>
                <w:w w:val="85"/>
                <w:sz w:val="18"/>
              </w:rPr>
              <w:t>0172.</w:t>
            </w:r>
            <w:r w:rsidRPr="0050767E">
              <w:rPr>
                <w:spacing w:val="56"/>
                <w:sz w:val="18"/>
              </w:rPr>
              <w:t xml:space="preserve"> </w:t>
            </w:r>
            <w:r w:rsidRPr="0050767E">
              <w:rPr>
                <w:w w:val="85"/>
                <w:sz w:val="18"/>
              </w:rPr>
              <w:t>Protocolo</w:t>
            </w:r>
            <w:r w:rsidRPr="0050767E">
              <w:rPr>
                <w:spacing w:val="-3"/>
                <w:w w:val="85"/>
                <w:sz w:val="18"/>
              </w:rPr>
              <w:t xml:space="preserve"> </w:t>
            </w:r>
            <w:r w:rsidRPr="0050767E">
              <w:rPr>
                <w:w w:val="85"/>
                <w:sz w:val="18"/>
              </w:rPr>
              <w:t>e</w:t>
            </w:r>
            <w:r w:rsidRPr="0050767E">
              <w:rPr>
                <w:spacing w:val="-2"/>
                <w:w w:val="85"/>
                <w:sz w:val="18"/>
              </w:rPr>
              <w:t xml:space="preserve"> </w:t>
            </w:r>
            <w:r w:rsidRPr="0050767E">
              <w:rPr>
                <w:w w:val="85"/>
                <w:sz w:val="18"/>
              </w:rPr>
              <w:t>relacións</w:t>
            </w:r>
            <w:r w:rsidRPr="0050767E">
              <w:rPr>
                <w:spacing w:val="-2"/>
                <w:w w:val="85"/>
                <w:sz w:val="18"/>
              </w:rPr>
              <w:t xml:space="preserve"> </w:t>
            </w:r>
            <w:r w:rsidRPr="0050767E">
              <w:rPr>
                <w:w w:val="85"/>
                <w:sz w:val="18"/>
              </w:rPr>
              <w:t>públicas.</w:t>
            </w:r>
          </w:p>
        </w:tc>
        <w:tc>
          <w:tcPr>
            <w:tcW w:w="5170" w:type="dxa"/>
            <w:tcBorders>
              <w:top w:val="single" w:sz="4" w:space="0" w:color="CCCCCC"/>
              <w:left w:val="single" w:sz="4" w:space="0" w:color="CCCCCC"/>
              <w:bottom w:val="single" w:sz="4" w:space="0" w:color="CCCCCC"/>
              <w:right w:val="single" w:sz="4" w:space="0" w:color="CCCCCC"/>
            </w:tcBorders>
            <w:shd w:val="clear" w:color="auto" w:fill="auto"/>
          </w:tcPr>
          <w:p w14:paraId="78187865" w14:textId="77777777" w:rsidR="006011B5" w:rsidRPr="0050767E" w:rsidRDefault="00C445F7">
            <w:pPr>
              <w:pStyle w:val="TableParagraph"/>
              <w:widowControl w:val="0"/>
              <w:ind w:left="57"/>
              <w:rPr>
                <w:sz w:val="18"/>
              </w:rPr>
            </w:pPr>
            <w:r w:rsidRPr="0050767E">
              <w:rPr>
                <w:w w:val="85"/>
                <w:sz w:val="18"/>
              </w:rPr>
              <w:t>0661.</w:t>
            </w:r>
            <w:r w:rsidRPr="0050767E">
              <w:rPr>
                <w:spacing w:val="52"/>
                <w:sz w:val="18"/>
              </w:rPr>
              <w:t xml:space="preserve"> </w:t>
            </w:r>
            <w:r w:rsidRPr="0050767E">
              <w:rPr>
                <w:w w:val="85"/>
                <w:sz w:val="18"/>
              </w:rPr>
              <w:t>Protocolo</w:t>
            </w:r>
            <w:r w:rsidRPr="0050767E">
              <w:rPr>
                <w:spacing w:val="-4"/>
                <w:w w:val="85"/>
                <w:sz w:val="18"/>
              </w:rPr>
              <w:t xml:space="preserve"> </w:t>
            </w:r>
            <w:r w:rsidRPr="0050767E">
              <w:rPr>
                <w:w w:val="85"/>
                <w:sz w:val="18"/>
              </w:rPr>
              <w:t>empresarial.</w:t>
            </w:r>
          </w:p>
        </w:tc>
      </w:tr>
    </w:tbl>
    <w:p w14:paraId="51D02A01" w14:textId="6CC249C0" w:rsidR="006011B5" w:rsidRPr="0050767E" w:rsidRDefault="00D674EC" w:rsidP="00D674EC">
      <w:pPr>
        <w:pStyle w:val="Textoindependiente"/>
        <w:spacing w:after="240"/>
        <w:ind w:left="278" w:hanging="227"/>
        <w:jc w:val="center"/>
        <w:rPr>
          <w:b/>
          <w:sz w:val="24"/>
          <w:szCs w:val="24"/>
        </w:rPr>
      </w:pPr>
      <w:r w:rsidRPr="0050767E">
        <w:rPr>
          <w:b/>
          <w:sz w:val="24"/>
          <w:szCs w:val="24"/>
        </w:rPr>
        <w:lastRenderedPageBreak/>
        <w:t xml:space="preserve">Formación previa en ciclos regulados </w:t>
      </w:r>
      <w:r w:rsidR="00C445F7" w:rsidRPr="0050767E">
        <w:rPr>
          <w:b/>
          <w:sz w:val="24"/>
          <w:szCs w:val="24"/>
        </w:rPr>
        <w:t xml:space="preserve">pola Lei </w:t>
      </w:r>
      <w:r w:rsidR="00A600D1" w:rsidRPr="0050767E">
        <w:rPr>
          <w:b/>
          <w:sz w:val="24"/>
          <w:szCs w:val="24"/>
        </w:rPr>
        <w:t>Orgánica</w:t>
      </w:r>
      <w:r w:rsidR="00C445F7" w:rsidRPr="0050767E">
        <w:rPr>
          <w:b/>
          <w:sz w:val="24"/>
          <w:szCs w:val="24"/>
        </w:rPr>
        <w:t xml:space="preserve"> 1/1990 (LOXSE)</w:t>
      </w:r>
    </w:p>
    <w:tbl>
      <w:tblPr>
        <w:tblStyle w:val="TableNormal"/>
        <w:tblW w:w="10204" w:type="dxa"/>
        <w:tblInd w:w="-861"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left w:w="5" w:type="dxa"/>
          <w:right w:w="5" w:type="dxa"/>
        </w:tblCellMar>
        <w:tblLook w:val="01E0" w:firstRow="1" w:lastRow="1" w:firstColumn="1" w:lastColumn="1" w:noHBand="0" w:noVBand="0"/>
      </w:tblPr>
      <w:tblGrid>
        <w:gridCol w:w="5103"/>
        <w:gridCol w:w="5101"/>
      </w:tblGrid>
      <w:tr w:rsidR="006011B5" w:rsidRPr="0050767E" w14:paraId="21543321" w14:textId="77777777" w:rsidTr="00DA464D">
        <w:trPr>
          <w:trHeight w:val="333"/>
          <w:tblHeader/>
        </w:trPr>
        <w:tc>
          <w:tcPr>
            <w:tcW w:w="10204" w:type="dxa"/>
            <w:gridSpan w:val="2"/>
            <w:tcBorders>
              <w:top w:val="single" w:sz="4" w:space="0" w:color="CCCCCC"/>
              <w:left w:val="single" w:sz="4" w:space="0" w:color="CCCCCC"/>
              <w:bottom w:val="single" w:sz="4" w:space="0" w:color="CCCCCC"/>
              <w:right w:val="single" w:sz="4" w:space="0" w:color="CCCCCC"/>
            </w:tcBorders>
            <w:shd w:val="clear" w:color="auto" w:fill="EEEEEE"/>
          </w:tcPr>
          <w:p w14:paraId="39E856BC" w14:textId="77777777" w:rsidR="006011B5" w:rsidRPr="0050767E" w:rsidRDefault="00C445F7" w:rsidP="00D674EC">
            <w:pPr>
              <w:pStyle w:val="TableParagraph"/>
              <w:widowControl w:val="0"/>
              <w:spacing w:before="74" w:after="120"/>
              <w:ind w:left="4" w:right="408"/>
              <w:jc w:val="center"/>
              <w:rPr>
                <w:rFonts w:ascii="Arial" w:hAnsi="Arial"/>
                <w:b/>
                <w:sz w:val="16"/>
              </w:rPr>
            </w:pPr>
            <w:r w:rsidRPr="0050767E">
              <w:rPr>
                <w:rFonts w:ascii="Arial" w:hAnsi="Arial"/>
                <w:b/>
                <w:w w:val="85"/>
                <w:sz w:val="16"/>
              </w:rPr>
              <w:t>Administración</w:t>
            </w:r>
            <w:r w:rsidRPr="0050767E">
              <w:rPr>
                <w:rFonts w:ascii="Arial" w:hAnsi="Arial"/>
                <w:b/>
                <w:spacing w:val="-5"/>
                <w:w w:val="85"/>
                <w:sz w:val="16"/>
              </w:rPr>
              <w:t xml:space="preserve"> </w:t>
            </w:r>
            <w:r w:rsidRPr="0050767E">
              <w:rPr>
                <w:rFonts w:ascii="Arial" w:hAnsi="Arial"/>
                <w:b/>
                <w:w w:val="85"/>
                <w:sz w:val="16"/>
              </w:rPr>
              <w:t>e</w:t>
            </w:r>
            <w:r w:rsidRPr="0050767E">
              <w:rPr>
                <w:rFonts w:ascii="Arial" w:hAnsi="Arial"/>
                <w:b/>
                <w:spacing w:val="-4"/>
                <w:w w:val="85"/>
                <w:sz w:val="16"/>
              </w:rPr>
              <w:t xml:space="preserve"> </w:t>
            </w:r>
            <w:r w:rsidRPr="0050767E">
              <w:rPr>
                <w:rFonts w:ascii="Arial" w:hAnsi="Arial"/>
                <w:b/>
                <w:w w:val="85"/>
                <w:sz w:val="16"/>
              </w:rPr>
              <w:t>Xestión</w:t>
            </w:r>
          </w:p>
        </w:tc>
      </w:tr>
      <w:tr w:rsidR="006011B5" w:rsidRPr="0050767E" w14:paraId="323BCA42" w14:textId="77777777" w:rsidTr="00DA464D">
        <w:trPr>
          <w:trHeight w:val="283"/>
          <w:tblHeader/>
        </w:trPr>
        <w:tc>
          <w:tcPr>
            <w:tcW w:w="5103" w:type="dxa"/>
            <w:tcBorders>
              <w:top w:val="single" w:sz="4" w:space="0" w:color="CCCCCC"/>
              <w:left w:val="single" w:sz="4" w:space="0" w:color="CCCCCC"/>
              <w:bottom w:val="single" w:sz="4" w:space="0" w:color="CCCCCC"/>
              <w:right w:val="single" w:sz="4" w:space="0" w:color="CCCCCC"/>
            </w:tcBorders>
            <w:shd w:val="clear" w:color="auto" w:fill="EEEEEE"/>
          </w:tcPr>
          <w:p w14:paraId="363A41BF" w14:textId="77777777" w:rsidR="006011B5" w:rsidRPr="0050767E" w:rsidRDefault="00C445F7" w:rsidP="00D674EC">
            <w:pPr>
              <w:pStyle w:val="TableParagraph"/>
              <w:widowControl w:val="0"/>
              <w:spacing w:before="74" w:after="120"/>
              <w:ind w:left="419" w:right="408"/>
              <w:jc w:val="center"/>
              <w:rPr>
                <w:rFonts w:ascii="Arial" w:hAnsi="Arial"/>
                <w:b/>
                <w:sz w:val="16"/>
              </w:rPr>
            </w:pPr>
            <w:r w:rsidRPr="0050767E">
              <w:rPr>
                <w:rFonts w:ascii="Arial" w:hAnsi="Arial"/>
                <w:b/>
                <w:w w:val="85"/>
                <w:sz w:val="16"/>
              </w:rPr>
              <w:t>Formación</w:t>
            </w:r>
            <w:r w:rsidRPr="0050767E">
              <w:rPr>
                <w:rFonts w:ascii="Arial" w:hAnsi="Arial"/>
                <w:b/>
                <w:spacing w:val="-4"/>
                <w:w w:val="85"/>
                <w:sz w:val="16"/>
              </w:rPr>
              <w:t xml:space="preserve"> </w:t>
            </w:r>
            <w:r w:rsidRPr="0050767E">
              <w:rPr>
                <w:rFonts w:ascii="Arial" w:hAnsi="Arial"/>
                <w:b/>
                <w:w w:val="85"/>
                <w:sz w:val="16"/>
              </w:rPr>
              <w:t>achegada</w:t>
            </w:r>
          </w:p>
        </w:tc>
        <w:tc>
          <w:tcPr>
            <w:tcW w:w="5101" w:type="dxa"/>
            <w:tcBorders>
              <w:top w:val="single" w:sz="4" w:space="0" w:color="CCCCCC"/>
              <w:left w:val="single" w:sz="4" w:space="0" w:color="CCCCCC"/>
              <w:bottom w:val="single" w:sz="4" w:space="0" w:color="CCCCCC"/>
              <w:right w:val="single" w:sz="4" w:space="0" w:color="CCCCCC"/>
            </w:tcBorders>
            <w:shd w:val="clear" w:color="auto" w:fill="EEEEEE"/>
          </w:tcPr>
          <w:p w14:paraId="73F8FE2C" w14:textId="77777777" w:rsidR="006011B5" w:rsidRPr="0050767E" w:rsidRDefault="00C445F7" w:rsidP="00D674EC">
            <w:pPr>
              <w:pStyle w:val="TableParagraph"/>
              <w:widowControl w:val="0"/>
              <w:spacing w:before="74" w:after="120"/>
              <w:ind w:left="420" w:right="408"/>
              <w:jc w:val="center"/>
              <w:rPr>
                <w:rFonts w:ascii="Arial" w:hAnsi="Arial"/>
                <w:b/>
                <w:sz w:val="16"/>
              </w:rPr>
            </w:pPr>
            <w:r w:rsidRPr="0050767E">
              <w:rPr>
                <w:rFonts w:ascii="Arial" w:hAnsi="Arial"/>
                <w:b/>
                <w:w w:val="85"/>
                <w:sz w:val="16"/>
              </w:rPr>
              <w:t>Formación</w:t>
            </w:r>
            <w:r w:rsidRPr="0050767E">
              <w:rPr>
                <w:rFonts w:ascii="Arial" w:hAnsi="Arial"/>
                <w:b/>
                <w:spacing w:val="-3"/>
                <w:w w:val="85"/>
                <w:sz w:val="16"/>
              </w:rPr>
              <w:t xml:space="preserve"> </w:t>
            </w:r>
            <w:r w:rsidRPr="0050767E">
              <w:rPr>
                <w:rFonts w:ascii="Arial" w:hAnsi="Arial"/>
                <w:b/>
                <w:w w:val="85"/>
                <w:sz w:val="16"/>
              </w:rPr>
              <w:t>para</w:t>
            </w:r>
            <w:r w:rsidRPr="0050767E">
              <w:rPr>
                <w:rFonts w:ascii="Arial" w:hAnsi="Arial"/>
                <w:b/>
                <w:spacing w:val="-2"/>
                <w:w w:val="85"/>
                <w:sz w:val="16"/>
              </w:rPr>
              <w:t xml:space="preserve"> </w:t>
            </w:r>
            <w:r w:rsidRPr="0050767E">
              <w:rPr>
                <w:rFonts w:ascii="Arial" w:hAnsi="Arial"/>
                <w:b/>
                <w:w w:val="85"/>
                <w:sz w:val="16"/>
              </w:rPr>
              <w:t>validar</w:t>
            </w:r>
          </w:p>
        </w:tc>
      </w:tr>
      <w:tr w:rsidR="006011B5" w:rsidRPr="0050767E" w14:paraId="7979267D" w14:textId="77777777" w:rsidTr="00DA464D">
        <w:trPr>
          <w:trHeight w:val="530"/>
          <w:tblHeader/>
        </w:trPr>
        <w:tc>
          <w:tcPr>
            <w:tcW w:w="5103" w:type="dxa"/>
            <w:tcBorders>
              <w:top w:val="single" w:sz="4" w:space="0" w:color="CCCCCC"/>
              <w:left w:val="single" w:sz="4" w:space="0" w:color="CCCCCC"/>
              <w:bottom w:val="single" w:sz="4" w:space="0" w:color="CCCCCC"/>
              <w:right w:val="single" w:sz="4" w:space="0" w:color="CCCCCC"/>
            </w:tcBorders>
            <w:shd w:val="clear" w:color="auto" w:fill="EEEEEE"/>
          </w:tcPr>
          <w:p w14:paraId="3ACB0B96" w14:textId="2A7870FA" w:rsidR="006011B5" w:rsidRPr="0050767E" w:rsidRDefault="00C445F7" w:rsidP="00D674EC">
            <w:pPr>
              <w:pStyle w:val="TableParagraph"/>
              <w:widowControl w:val="0"/>
              <w:spacing w:before="74" w:line="247" w:lineRule="auto"/>
              <w:ind w:left="2040" w:right="535" w:hanging="1480"/>
              <w:rPr>
                <w:rFonts w:ascii="Arial" w:hAnsi="Arial"/>
                <w:b/>
                <w:sz w:val="16"/>
              </w:rPr>
            </w:pPr>
            <w:r w:rsidRPr="0050767E">
              <w:rPr>
                <w:rFonts w:ascii="Arial" w:hAnsi="Arial"/>
                <w:b/>
                <w:w w:val="85"/>
                <w:sz w:val="16"/>
              </w:rPr>
              <w:t xml:space="preserve">Módulos profesionais de diferentes títulos regulados pola </w:t>
            </w:r>
            <w:r w:rsidR="00066F24">
              <w:rPr>
                <w:rFonts w:ascii="Arial" w:hAnsi="Arial"/>
                <w:b/>
                <w:w w:val="85"/>
                <w:sz w:val="16"/>
                <w:lang w:val="pt-BR"/>
              </w:rPr>
              <w:t xml:space="preserve">Lei </w:t>
            </w:r>
            <w:proofErr w:type="spellStart"/>
            <w:r w:rsidR="00066F24">
              <w:rPr>
                <w:rFonts w:ascii="Arial" w:hAnsi="Arial"/>
                <w:b/>
                <w:w w:val="85"/>
                <w:sz w:val="16"/>
                <w:lang w:val="pt-BR"/>
              </w:rPr>
              <w:t>Orgánica</w:t>
            </w:r>
            <w:proofErr w:type="spellEnd"/>
            <w:r w:rsidRPr="0050767E">
              <w:rPr>
                <w:rFonts w:ascii="Arial" w:hAnsi="Arial"/>
                <w:b/>
                <w:spacing w:val="-8"/>
                <w:w w:val="95"/>
                <w:sz w:val="16"/>
              </w:rPr>
              <w:t xml:space="preserve"> </w:t>
            </w:r>
            <w:r w:rsidRPr="0050767E">
              <w:rPr>
                <w:rFonts w:ascii="Arial" w:hAnsi="Arial"/>
                <w:b/>
                <w:w w:val="95"/>
                <w:sz w:val="16"/>
              </w:rPr>
              <w:t>1/1990</w:t>
            </w:r>
          </w:p>
        </w:tc>
        <w:tc>
          <w:tcPr>
            <w:tcW w:w="5101" w:type="dxa"/>
            <w:tcBorders>
              <w:top w:val="single" w:sz="4" w:space="0" w:color="CCCCCC"/>
              <w:left w:val="single" w:sz="4" w:space="0" w:color="CCCCCC"/>
              <w:bottom w:val="single" w:sz="4" w:space="0" w:color="CCCCCC"/>
              <w:right w:val="single" w:sz="4" w:space="0" w:color="CCCCCC"/>
            </w:tcBorders>
            <w:shd w:val="clear" w:color="auto" w:fill="EEEEEE"/>
          </w:tcPr>
          <w:p w14:paraId="1A884985" w14:textId="5EF4E703" w:rsidR="006011B5" w:rsidRPr="0050767E" w:rsidRDefault="00C445F7" w:rsidP="00D674EC">
            <w:pPr>
              <w:pStyle w:val="TableParagraph"/>
              <w:widowControl w:val="0"/>
              <w:spacing w:before="74" w:line="247" w:lineRule="auto"/>
              <w:ind w:left="2041" w:right="534" w:hanging="1480"/>
              <w:rPr>
                <w:rFonts w:ascii="Arial" w:hAnsi="Arial"/>
                <w:b/>
                <w:sz w:val="16"/>
              </w:rPr>
            </w:pPr>
            <w:r w:rsidRPr="0050767E">
              <w:rPr>
                <w:rFonts w:ascii="Arial" w:hAnsi="Arial"/>
                <w:b/>
                <w:w w:val="85"/>
                <w:sz w:val="16"/>
              </w:rPr>
              <w:t xml:space="preserve">Módulos profesionais de diferentes títulos regulados pola </w:t>
            </w:r>
            <w:r w:rsidR="00F86CE9">
              <w:rPr>
                <w:rFonts w:ascii="Arial" w:hAnsi="Arial"/>
                <w:b/>
                <w:w w:val="85"/>
                <w:sz w:val="16"/>
                <w:lang w:val="pt-BR"/>
              </w:rPr>
              <w:t xml:space="preserve">Lei </w:t>
            </w:r>
            <w:proofErr w:type="spellStart"/>
            <w:r w:rsidR="00F86CE9">
              <w:rPr>
                <w:rFonts w:ascii="Arial" w:hAnsi="Arial"/>
                <w:b/>
                <w:w w:val="85"/>
                <w:sz w:val="16"/>
                <w:lang w:val="pt-BR"/>
              </w:rPr>
              <w:t>Orgánica</w:t>
            </w:r>
            <w:proofErr w:type="spellEnd"/>
            <w:r w:rsidRPr="0050767E">
              <w:rPr>
                <w:rFonts w:ascii="Arial" w:hAnsi="Arial"/>
                <w:b/>
                <w:spacing w:val="-8"/>
                <w:w w:val="95"/>
                <w:sz w:val="16"/>
              </w:rPr>
              <w:t xml:space="preserve"> </w:t>
            </w:r>
            <w:r w:rsidRPr="0050767E">
              <w:rPr>
                <w:rFonts w:ascii="Arial" w:hAnsi="Arial"/>
                <w:b/>
                <w:w w:val="95"/>
                <w:sz w:val="16"/>
              </w:rPr>
              <w:t>2/2006</w:t>
            </w:r>
          </w:p>
        </w:tc>
      </w:tr>
      <w:tr w:rsidR="006011B5" w:rsidRPr="0050767E" w14:paraId="56F339D9" w14:textId="77777777" w:rsidTr="003D4DAD">
        <w:trPr>
          <w:trHeight w:val="431"/>
        </w:trPr>
        <w:tc>
          <w:tcPr>
            <w:tcW w:w="10204" w:type="dxa"/>
            <w:gridSpan w:val="2"/>
            <w:tcBorders>
              <w:top w:val="single" w:sz="4" w:space="0" w:color="CCCCCC"/>
              <w:left w:val="single" w:sz="4" w:space="0" w:color="CCCCCC"/>
              <w:bottom w:val="single" w:sz="4" w:space="0" w:color="CCCCCC"/>
              <w:right w:val="single" w:sz="4" w:space="0" w:color="CCCCCC"/>
            </w:tcBorders>
            <w:shd w:val="clear" w:color="auto" w:fill="auto"/>
            <w:vAlign w:val="center"/>
          </w:tcPr>
          <w:p w14:paraId="37C68BF0" w14:textId="77777777" w:rsidR="006011B5" w:rsidRPr="0050767E" w:rsidRDefault="00C445F7">
            <w:pPr>
              <w:pStyle w:val="TableParagraph"/>
              <w:widowControl w:val="0"/>
              <w:spacing w:line="247" w:lineRule="auto"/>
              <w:ind w:left="1386" w:right="1372" w:firstLine="17"/>
              <w:jc w:val="center"/>
              <w:rPr>
                <w:b/>
                <w:bCs/>
                <w:spacing w:val="-1"/>
                <w:w w:val="85"/>
                <w:sz w:val="18"/>
              </w:rPr>
            </w:pPr>
            <w:r w:rsidRPr="0050767E">
              <w:rPr>
                <w:b/>
                <w:bCs/>
                <w:spacing w:val="-1"/>
                <w:w w:val="85"/>
                <w:sz w:val="18"/>
              </w:rPr>
              <w:t>GRAO MEDIO</w:t>
            </w:r>
          </w:p>
        </w:tc>
      </w:tr>
      <w:tr w:rsidR="006011B5" w:rsidRPr="0050767E" w14:paraId="18FB87B9" w14:textId="77777777" w:rsidTr="003D4DAD">
        <w:trPr>
          <w:trHeight w:val="563"/>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4BFF147F" w14:textId="77777777" w:rsidR="006011B5" w:rsidRPr="0050767E" w:rsidRDefault="00C445F7">
            <w:pPr>
              <w:pStyle w:val="TableParagraph"/>
              <w:widowControl w:val="0"/>
              <w:spacing w:line="247" w:lineRule="auto"/>
              <w:ind w:left="1487" w:right="1384" w:hanging="85"/>
              <w:rPr>
                <w:sz w:val="18"/>
              </w:rPr>
            </w:pPr>
            <w:r w:rsidRPr="0050767E">
              <w:rPr>
                <w:spacing w:val="-1"/>
                <w:w w:val="85"/>
                <w:sz w:val="18"/>
              </w:rPr>
              <w:t xml:space="preserve">Técnico en Xestión </w:t>
            </w:r>
            <w:r w:rsidRPr="0050767E">
              <w:rPr>
                <w:w w:val="85"/>
                <w:sz w:val="18"/>
              </w:rPr>
              <w:t>Administrativa</w:t>
            </w:r>
            <w:r w:rsidRPr="0050767E">
              <w:rPr>
                <w:spacing w:val="-40"/>
                <w:w w:val="85"/>
                <w:sz w:val="18"/>
              </w:rPr>
              <w:t xml:space="preserve"> </w:t>
            </w:r>
            <w:r w:rsidRPr="0050767E">
              <w:rPr>
                <w:w w:val="85"/>
                <w:sz w:val="18"/>
              </w:rPr>
              <w:t>(RD</w:t>
            </w:r>
            <w:r w:rsidRPr="0050767E">
              <w:rPr>
                <w:spacing w:val="-3"/>
                <w:w w:val="85"/>
                <w:sz w:val="18"/>
              </w:rPr>
              <w:t xml:space="preserve"> </w:t>
            </w:r>
            <w:r w:rsidRPr="0050767E">
              <w:rPr>
                <w:w w:val="85"/>
                <w:sz w:val="18"/>
              </w:rPr>
              <w:t>1662/1994,</w:t>
            </w:r>
            <w:r w:rsidRPr="0050767E">
              <w:rPr>
                <w:spacing w:val="-2"/>
                <w:w w:val="85"/>
                <w:sz w:val="18"/>
              </w:rPr>
              <w:t xml:space="preserve"> </w:t>
            </w:r>
            <w:r w:rsidRPr="0050767E">
              <w:rPr>
                <w:w w:val="85"/>
                <w:sz w:val="18"/>
              </w:rPr>
              <w:t>do</w:t>
            </w:r>
            <w:r w:rsidRPr="0050767E">
              <w:rPr>
                <w:spacing w:val="-2"/>
                <w:w w:val="85"/>
                <w:sz w:val="18"/>
              </w:rPr>
              <w:t xml:space="preserve"> </w:t>
            </w:r>
            <w:r w:rsidRPr="0050767E">
              <w:rPr>
                <w:w w:val="85"/>
                <w:sz w:val="18"/>
              </w:rPr>
              <w:t>22</w:t>
            </w:r>
            <w:r w:rsidRPr="0050767E">
              <w:rPr>
                <w:spacing w:val="-2"/>
                <w:w w:val="85"/>
                <w:sz w:val="18"/>
              </w:rPr>
              <w:t xml:space="preserve"> </w:t>
            </w:r>
            <w:r w:rsidRPr="0050767E">
              <w:rPr>
                <w:w w:val="85"/>
                <w:sz w:val="18"/>
              </w:rPr>
              <w:t>de</w:t>
            </w:r>
            <w:r w:rsidRPr="0050767E">
              <w:rPr>
                <w:spacing w:val="-2"/>
                <w:w w:val="85"/>
                <w:sz w:val="18"/>
              </w:rPr>
              <w:t xml:space="preserve"> </w:t>
            </w:r>
            <w:r w:rsidRPr="0050767E">
              <w:rPr>
                <w:w w:val="85"/>
                <w:sz w:val="18"/>
              </w:rPr>
              <w:t>xullo)</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13C21DBD" w14:textId="77777777" w:rsidR="006011B5" w:rsidRPr="0050767E" w:rsidRDefault="00C445F7">
            <w:pPr>
              <w:pStyle w:val="TableParagraph"/>
              <w:widowControl w:val="0"/>
              <w:spacing w:line="247" w:lineRule="auto"/>
              <w:ind w:left="1386" w:right="1372" w:firstLine="17"/>
              <w:rPr>
                <w:sz w:val="18"/>
              </w:rPr>
            </w:pPr>
            <w:r w:rsidRPr="0050767E">
              <w:rPr>
                <w:spacing w:val="-1"/>
                <w:w w:val="85"/>
                <w:sz w:val="18"/>
              </w:rPr>
              <w:t xml:space="preserve">Técnico </w:t>
            </w:r>
            <w:r w:rsidRPr="0050767E">
              <w:rPr>
                <w:w w:val="85"/>
                <w:sz w:val="18"/>
              </w:rPr>
              <w:t>en Xestión Administrativa</w:t>
            </w:r>
            <w:r w:rsidRPr="0050767E">
              <w:rPr>
                <w:spacing w:val="-40"/>
                <w:w w:val="85"/>
                <w:sz w:val="18"/>
              </w:rPr>
              <w:t xml:space="preserve"> </w:t>
            </w:r>
            <w:r w:rsidRPr="0050767E">
              <w:rPr>
                <w:w w:val="85"/>
                <w:sz w:val="18"/>
              </w:rPr>
              <w:t>(RD</w:t>
            </w:r>
            <w:r w:rsidRPr="0050767E">
              <w:rPr>
                <w:spacing w:val="-5"/>
                <w:w w:val="85"/>
                <w:sz w:val="18"/>
              </w:rPr>
              <w:t xml:space="preserve"> </w:t>
            </w:r>
            <w:r w:rsidRPr="0050767E">
              <w:rPr>
                <w:w w:val="85"/>
                <w:sz w:val="18"/>
              </w:rPr>
              <w:t>1631/2009,</w:t>
            </w:r>
            <w:r w:rsidRPr="0050767E">
              <w:rPr>
                <w:spacing w:val="-4"/>
                <w:w w:val="85"/>
                <w:sz w:val="18"/>
              </w:rPr>
              <w:t xml:space="preserve"> </w:t>
            </w:r>
            <w:r w:rsidRPr="0050767E">
              <w:rPr>
                <w:w w:val="85"/>
                <w:sz w:val="18"/>
              </w:rPr>
              <w:t>do</w:t>
            </w:r>
            <w:r w:rsidRPr="0050767E">
              <w:rPr>
                <w:spacing w:val="-4"/>
                <w:w w:val="85"/>
                <w:sz w:val="18"/>
              </w:rPr>
              <w:t xml:space="preserve"> </w:t>
            </w:r>
            <w:r w:rsidRPr="0050767E">
              <w:rPr>
                <w:w w:val="85"/>
                <w:sz w:val="18"/>
              </w:rPr>
              <w:t>30</w:t>
            </w:r>
            <w:r w:rsidRPr="0050767E">
              <w:rPr>
                <w:spacing w:val="-4"/>
                <w:w w:val="85"/>
                <w:sz w:val="18"/>
              </w:rPr>
              <w:t xml:space="preserve"> </w:t>
            </w:r>
            <w:r w:rsidRPr="0050767E">
              <w:rPr>
                <w:w w:val="85"/>
                <w:sz w:val="18"/>
              </w:rPr>
              <w:t>de</w:t>
            </w:r>
            <w:r w:rsidRPr="0050767E">
              <w:rPr>
                <w:spacing w:val="-4"/>
                <w:w w:val="85"/>
                <w:sz w:val="18"/>
              </w:rPr>
              <w:t xml:space="preserve"> </w:t>
            </w:r>
            <w:r w:rsidRPr="0050767E">
              <w:rPr>
                <w:w w:val="85"/>
                <w:sz w:val="18"/>
              </w:rPr>
              <w:t>outubro)</w:t>
            </w:r>
          </w:p>
        </w:tc>
      </w:tr>
      <w:tr w:rsidR="006011B5" w:rsidRPr="0050767E" w14:paraId="32405B36" w14:textId="77777777" w:rsidTr="003D4DAD">
        <w:trPr>
          <w:trHeight w:val="347"/>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04927032" w14:textId="77777777" w:rsidR="006011B5" w:rsidRPr="0050767E" w:rsidRDefault="00C445F7" w:rsidP="00A600D1">
            <w:pPr>
              <w:pStyle w:val="TableParagraph"/>
              <w:widowControl w:val="0"/>
              <w:rPr>
                <w:sz w:val="18"/>
              </w:rPr>
            </w:pPr>
            <w:r w:rsidRPr="0050767E">
              <w:rPr>
                <w:spacing w:val="-1"/>
                <w:w w:val="85"/>
                <w:sz w:val="18"/>
              </w:rPr>
              <w:t>Comunicación,</w:t>
            </w:r>
            <w:r w:rsidRPr="0050767E">
              <w:rPr>
                <w:spacing w:val="-4"/>
                <w:w w:val="85"/>
                <w:sz w:val="18"/>
              </w:rPr>
              <w:t xml:space="preserve"> </w:t>
            </w:r>
            <w:r w:rsidRPr="0050767E">
              <w:rPr>
                <w:w w:val="85"/>
                <w:sz w:val="18"/>
              </w:rPr>
              <w:t>arquivo</w:t>
            </w:r>
            <w:r w:rsidRPr="0050767E">
              <w:rPr>
                <w:spacing w:val="-4"/>
                <w:w w:val="85"/>
                <w:sz w:val="18"/>
              </w:rPr>
              <w:t xml:space="preserve"> </w:t>
            </w:r>
            <w:r w:rsidRPr="0050767E">
              <w:rPr>
                <w:w w:val="85"/>
                <w:sz w:val="18"/>
              </w:rPr>
              <w:t>da</w:t>
            </w:r>
            <w:r w:rsidRPr="0050767E">
              <w:rPr>
                <w:spacing w:val="-3"/>
                <w:w w:val="85"/>
                <w:sz w:val="18"/>
              </w:rPr>
              <w:t xml:space="preserve"> </w:t>
            </w:r>
            <w:r w:rsidRPr="0050767E">
              <w:rPr>
                <w:w w:val="85"/>
                <w:sz w:val="18"/>
              </w:rPr>
              <w:t>información</w:t>
            </w:r>
            <w:r w:rsidRPr="0050767E">
              <w:rPr>
                <w:spacing w:val="-4"/>
                <w:w w:val="85"/>
                <w:sz w:val="18"/>
              </w:rPr>
              <w:t xml:space="preserve"> </w:t>
            </w:r>
            <w:r w:rsidRPr="0050767E">
              <w:rPr>
                <w:w w:val="85"/>
                <w:sz w:val="18"/>
              </w:rPr>
              <w:t>e</w:t>
            </w:r>
            <w:r w:rsidRPr="0050767E">
              <w:rPr>
                <w:spacing w:val="-3"/>
                <w:w w:val="85"/>
                <w:sz w:val="18"/>
              </w:rPr>
              <w:t xml:space="preserve"> </w:t>
            </w:r>
            <w:r w:rsidRPr="0050767E">
              <w:rPr>
                <w:w w:val="85"/>
                <w:sz w:val="18"/>
              </w:rPr>
              <w:t>operatoria</w:t>
            </w:r>
            <w:r w:rsidRPr="0050767E">
              <w:rPr>
                <w:spacing w:val="-4"/>
                <w:w w:val="85"/>
                <w:sz w:val="18"/>
              </w:rPr>
              <w:t xml:space="preserve"> </w:t>
            </w:r>
            <w:r w:rsidRPr="0050767E">
              <w:rPr>
                <w:w w:val="85"/>
                <w:sz w:val="18"/>
              </w:rPr>
              <w:t>de</w:t>
            </w:r>
            <w:r w:rsidRPr="0050767E">
              <w:rPr>
                <w:spacing w:val="-4"/>
                <w:w w:val="85"/>
                <w:sz w:val="18"/>
              </w:rPr>
              <w:t xml:space="preserve"> </w:t>
            </w:r>
            <w:r w:rsidRPr="0050767E">
              <w:rPr>
                <w:w w:val="85"/>
                <w:sz w:val="18"/>
              </w:rPr>
              <w:t>teclados.</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00E6D32F" w14:textId="77777777" w:rsidR="006011B5" w:rsidRPr="0050767E" w:rsidRDefault="00C445F7" w:rsidP="00A600D1">
            <w:pPr>
              <w:pStyle w:val="TableParagraph"/>
              <w:widowControl w:val="0"/>
              <w:ind w:left="57"/>
              <w:rPr>
                <w:sz w:val="18"/>
              </w:rPr>
            </w:pPr>
            <w:r w:rsidRPr="0050767E">
              <w:rPr>
                <w:w w:val="85"/>
                <w:sz w:val="18"/>
              </w:rPr>
              <w:t>0437.</w:t>
            </w:r>
            <w:r w:rsidRPr="0050767E">
              <w:rPr>
                <w:spacing w:val="49"/>
                <w:sz w:val="18"/>
              </w:rPr>
              <w:t xml:space="preserve"> </w:t>
            </w:r>
            <w:r w:rsidRPr="0050767E">
              <w:rPr>
                <w:w w:val="85"/>
                <w:sz w:val="18"/>
              </w:rPr>
              <w:t>Comunicación</w:t>
            </w:r>
            <w:r w:rsidRPr="0050767E">
              <w:rPr>
                <w:spacing w:val="-4"/>
                <w:w w:val="85"/>
                <w:sz w:val="18"/>
              </w:rPr>
              <w:t xml:space="preserve"> </w:t>
            </w:r>
            <w:r w:rsidRPr="0050767E">
              <w:rPr>
                <w:w w:val="85"/>
                <w:sz w:val="18"/>
              </w:rPr>
              <w:t>empresarial</w:t>
            </w:r>
            <w:r w:rsidRPr="0050767E">
              <w:rPr>
                <w:spacing w:val="-4"/>
                <w:w w:val="85"/>
                <w:sz w:val="18"/>
              </w:rPr>
              <w:t xml:space="preserve"> </w:t>
            </w:r>
            <w:r w:rsidRPr="0050767E">
              <w:rPr>
                <w:w w:val="85"/>
                <w:sz w:val="18"/>
              </w:rPr>
              <w:t>e</w:t>
            </w:r>
            <w:r w:rsidRPr="0050767E">
              <w:rPr>
                <w:spacing w:val="-4"/>
                <w:w w:val="85"/>
                <w:sz w:val="18"/>
              </w:rPr>
              <w:t xml:space="preserve"> </w:t>
            </w:r>
            <w:r w:rsidRPr="0050767E">
              <w:rPr>
                <w:w w:val="85"/>
                <w:sz w:val="18"/>
              </w:rPr>
              <w:t>atención</w:t>
            </w:r>
            <w:r w:rsidRPr="0050767E">
              <w:rPr>
                <w:spacing w:val="-4"/>
                <w:w w:val="85"/>
                <w:sz w:val="18"/>
              </w:rPr>
              <w:t xml:space="preserve"> </w:t>
            </w:r>
            <w:r w:rsidRPr="0050767E">
              <w:rPr>
                <w:w w:val="85"/>
                <w:sz w:val="18"/>
              </w:rPr>
              <w:t>ao</w:t>
            </w:r>
            <w:r w:rsidRPr="0050767E">
              <w:rPr>
                <w:spacing w:val="-3"/>
                <w:w w:val="85"/>
                <w:sz w:val="18"/>
              </w:rPr>
              <w:t xml:space="preserve"> </w:t>
            </w:r>
            <w:r w:rsidRPr="0050767E">
              <w:rPr>
                <w:w w:val="85"/>
                <w:sz w:val="18"/>
              </w:rPr>
              <w:t>cliente.</w:t>
            </w:r>
          </w:p>
        </w:tc>
      </w:tr>
      <w:tr w:rsidR="006011B5" w:rsidRPr="0050767E" w14:paraId="2A925F8F" w14:textId="77777777" w:rsidTr="003D4DAD">
        <w:trPr>
          <w:trHeight w:val="347"/>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69F7F5BE" w14:textId="77777777" w:rsidR="006011B5" w:rsidRPr="0050767E" w:rsidRDefault="00C445F7" w:rsidP="00A600D1">
            <w:pPr>
              <w:pStyle w:val="TableParagraph"/>
              <w:widowControl w:val="0"/>
              <w:rPr>
                <w:sz w:val="18"/>
              </w:rPr>
            </w:pPr>
            <w:r w:rsidRPr="0050767E">
              <w:rPr>
                <w:w w:val="85"/>
                <w:sz w:val="18"/>
              </w:rPr>
              <w:t>Xestión</w:t>
            </w:r>
            <w:r w:rsidRPr="0050767E">
              <w:rPr>
                <w:spacing w:val="-4"/>
                <w:w w:val="85"/>
                <w:sz w:val="18"/>
              </w:rPr>
              <w:t xml:space="preserve"> </w:t>
            </w:r>
            <w:r w:rsidRPr="0050767E">
              <w:rPr>
                <w:w w:val="85"/>
                <w:sz w:val="18"/>
              </w:rPr>
              <w:t>administrativa</w:t>
            </w:r>
            <w:r w:rsidRPr="0050767E">
              <w:rPr>
                <w:spacing w:val="-4"/>
                <w:w w:val="85"/>
                <w:sz w:val="18"/>
              </w:rPr>
              <w:t xml:space="preserve"> </w:t>
            </w:r>
            <w:r w:rsidRPr="0050767E">
              <w:rPr>
                <w:w w:val="85"/>
                <w:sz w:val="18"/>
              </w:rPr>
              <w:t>de</w:t>
            </w:r>
            <w:r w:rsidRPr="0050767E">
              <w:rPr>
                <w:spacing w:val="-3"/>
                <w:w w:val="85"/>
                <w:sz w:val="18"/>
              </w:rPr>
              <w:t xml:space="preserve"> </w:t>
            </w:r>
            <w:r w:rsidRPr="0050767E">
              <w:rPr>
                <w:w w:val="85"/>
                <w:sz w:val="18"/>
              </w:rPr>
              <w:t>compravenda.</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689B582B" w14:textId="77777777" w:rsidR="006011B5" w:rsidRPr="0050767E" w:rsidRDefault="00C445F7" w:rsidP="00A600D1">
            <w:pPr>
              <w:pStyle w:val="TableParagraph"/>
              <w:widowControl w:val="0"/>
              <w:ind w:left="57"/>
              <w:rPr>
                <w:sz w:val="18"/>
              </w:rPr>
            </w:pPr>
            <w:r w:rsidRPr="0050767E">
              <w:rPr>
                <w:w w:val="85"/>
                <w:sz w:val="18"/>
              </w:rPr>
              <w:t>0438.</w:t>
            </w:r>
            <w:r w:rsidRPr="0050767E">
              <w:rPr>
                <w:spacing w:val="53"/>
                <w:sz w:val="18"/>
              </w:rPr>
              <w:t xml:space="preserve"> </w:t>
            </w:r>
            <w:r w:rsidRPr="0050767E">
              <w:rPr>
                <w:w w:val="85"/>
                <w:sz w:val="18"/>
              </w:rPr>
              <w:t>Operacións</w:t>
            </w:r>
            <w:r w:rsidRPr="0050767E">
              <w:rPr>
                <w:spacing w:val="-3"/>
                <w:w w:val="85"/>
                <w:sz w:val="18"/>
              </w:rPr>
              <w:t xml:space="preserve"> </w:t>
            </w:r>
            <w:r w:rsidRPr="0050767E">
              <w:rPr>
                <w:w w:val="85"/>
                <w:sz w:val="18"/>
              </w:rPr>
              <w:t>administrativas</w:t>
            </w:r>
            <w:r w:rsidRPr="0050767E">
              <w:rPr>
                <w:spacing w:val="-3"/>
                <w:w w:val="85"/>
                <w:sz w:val="18"/>
              </w:rPr>
              <w:t xml:space="preserve"> </w:t>
            </w:r>
            <w:r w:rsidRPr="0050767E">
              <w:rPr>
                <w:w w:val="85"/>
                <w:sz w:val="18"/>
              </w:rPr>
              <w:t>de</w:t>
            </w:r>
            <w:r w:rsidRPr="0050767E">
              <w:rPr>
                <w:spacing w:val="-3"/>
                <w:w w:val="85"/>
                <w:sz w:val="18"/>
              </w:rPr>
              <w:t xml:space="preserve"> </w:t>
            </w:r>
            <w:r w:rsidRPr="0050767E">
              <w:rPr>
                <w:w w:val="85"/>
                <w:sz w:val="18"/>
              </w:rPr>
              <w:t>compravenda.</w:t>
            </w:r>
          </w:p>
        </w:tc>
      </w:tr>
      <w:tr w:rsidR="006011B5" w:rsidRPr="0050767E" w14:paraId="66C838F1" w14:textId="77777777" w:rsidTr="003D4DAD">
        <w:trPr>
          <w:trHeight w:val="347"/>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4C68C70B" w14:textId="3C5D9DC1" w:rsidR="006011B5" w:rsidRPr="0050767E" w:rsidRDefault="00C445F7" w:rsidP="00A600D1">
            <w:pPr>
              <w:pStyle w:val="TableParagraph"/>
              <w:widowControl w:val="0"/>
              <w:rPr>
                <w:sz w:val="18"/>
              </w:rPr>
            </w:pPr>
            <w:r w:rsidRPr="0050767E">
              <w:rPr>
                <w:spacing w:val="-1"/>
                <w:w w:val="85"/>
                <w:sz w:val="18"/>
              </w:rPr>
              <w:t>Xestión</w:t>
            </w:r>
            <w:r w:rsidRPr="0050767E">
              <w:rPr>
                <w:spacing w:val="-4"/>
                <w:w w:val="85"/>
                <w:sz w:val="18"/>
              </w:rPr>
              <w:t xml:space="preserve"> </w:t>
            </w:r>
            <w:r w:rsidRPr="0050767E">
              <w:rPr>
                <w:w w:val="85"/>
                <w:sz w:val="18"/>
              </w:rPr>
              <w:t>administrativa</w:t>
            </w:r>
            <w:r w:rsidRPr="0050767E">
              <w:rPr>
                <w:spacing w:val="-4"/>
                <w:w w:val="85"/>
                <w:sz w:val="18"/>
              </w:rPr>
              <w:t xml:space="preserve"> </w:t>
            </w:r>
            <w:r w:rsidRPr="0050767E">
              <w:rPr>
                <w:w w:val="85"/>
                <w:sz w:val="18"/>
              </w:rPr>
              <w:t>de</w:t>
            </w:r>
            <w:r w:rsidRPr="0050767E">
              <w:rPr>
                <w:spacing w:val="-4"/>
                <w:w w:val="85"/>
                <w:sz w:val="18"/>
              </w:rPr>
              <w:t xml:space="preserve"> </w:t>
            </w:r>
            <w:r w:rsidRPr="0050767E">
              <w:rPr>
                <w:w w:val="85"/>
                <w:sz w:val="18"/>
              </w:rPr>
              <w:t>persoal.</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6AA8BF85" w14:textId="77777777" w:rsidR="006011B5" w:rsidRPr="0050767E" w:rsidRDefault="00C445F7" w:rsidP="00A600D1">
            <w:pPr>
              <w:pStyle w:val="TableParagraph"/>
              <w:widowControl w:val="0"/>
              <w:ind w:left="57"/>
              <w:rPr>
                <w:sz w:val="18"/>
              </w:rPr>
            </w:pPr>
            <w:r w:rsidRPr="0050767E">
              <w:rPr>
                <w:w w:val="85"/>
                <w:sz w:val="18"/>
              </w:rPr>
              <w:t>0442.</w:t>
            </w:r>
            <w:r w:rsidRPr="0050767E">
              <w:rPr>
                <w:spacing w:val="50"/>
                <w:sz w:val="18"/>
              </w:rPr>
              <w:t xml:space="preserve"> </w:t>
            </w:r>
            <w:r w:rsidRPr="0050767E">
              <w:rPr>
                <w:w w:val="85"/>
                <w:sz w:val="18"/>
              </w:rPr>
              <w:t>Operacións</w:t>
            </w:r>
            <w:r w:rsidRPr="0050767E">
              <w:rPr>
                <w:spacing w:val="-4"/>
                <w:w w:val="85"/>
                <w:sz w:val="18"/>
              </w:rPr>
              <w:t xml:space="preserve"> </w:t>
            </w:r>
            <w:r w:rsidRPr="0050767E">
              <w:rPr>
                <w:w w:val="85"/>
                <w:sz w:val="18"/>
              </w:rPr>
              <w:t>administrativas</w:t>
            </w:r>
            <w:r w:rsidRPr="0050767E">
              <w:rPr>
                <w:spacing w:val="-3"/>
                <w:w w:val="85"/>
                <w:sz w:val="18"/>
              </w:rPr>
              <w:t xml:space="preserve"> </w:t>
            </w:r>
            <w:r w:rsidRPr="0050767E">
              <w:rPr>
                <w:w w:val="85"/>
                <w:sz w:val="18"/>
              </w:rPr>
              <w:t>de</w:t>
            </w:r>
            <w:r w:rsidRPr="0050767E">
              <w:rPr>
                <w:spacing w:val="-4"/>
                <w:w w:val="85"/>
                <w:sz w:val="18"/>
              </w:rPr>
              <w:t xml:space="preserve"> </w:t>
            </w:r>
            <w:r w:rsidRPr="0050767E">
              <w:rPr>
                <w:w w:val="85"/>
                <w:sz w:val="18"/>
              </w:rPr>
              <w:t>recursos</w:t>
            </w:r>
            <w:r w:rsidRPr="0050767E">
              <w:rPr>
                <w:spacing w:val="-3"/>
                <w:w w:val="85"/>
                <w:sz w:val="18"/>
              </w:rPr>
              <w:t xml:space="preserve"> </w:t>
            </w:r>
            <w:r w:rsidRPr="0050767E">
              <w:rPr>
                <w:w w:val="85"/>
                <w:sz w:val="18"/>
              </w:rPr>
              <w:t>humanos.</w:t>
            </w:r>
          </w:p>
        </w:tc>
      </w:tr>
      <w:tr w:rsidR="006011B5" w:rsidRPr="0050767E" w14:paraId="0FB76E41" w14:textId="77777777" w:rsidTr="003D4DAD">
        <w:trPr>
          <w:trHeight w:val="563"/>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2A3D5769" w14:textId="77777777" w:rsidR="006011B5" w:rsidRPr="0050767E" w:rsidRDefault="00C445F7" w:rsidP="00A600D1">
            <w:pPr>
              <w:pStyle w:val="TableParagraph"/>
              <w:widowControl w:val="0"/>
              <w:spacing w:before="178" w:after="200"/>
              <w:rPr>
                <w:sz w:val="18"/>
              </w:rPr>
            </w:pPr>
            <w:r w:rsidRPr="0050767E">
              <w:rPr>
                <w:w w:val="85"/>
                <w:sz w:val="18"/>
              </w:rPr>
              <w:t>Contabilidade</w:t>
            </w:r>
            <w:r w:rsidRPr="0050767E">
              <w:rPr>
                <w:spacing w:val="-4"/>
                <w:w w:val="85"/>
                <w:sz w:val="18"/>
              </w:rPr>
              <w:t xml:space="preserve"> </w:t>
            </w:r>
            <w:r w:rsidRPr="0050767E">
              <w:rPr>
                <w:w w:val="85"/>
                <w:sz w:val="18"/>
              </w:rPr>
              <w:t>xeral</w:t>
            </w:r>
            <w:r w:rsidRPr="0050767E">
              <w:rPr>
                <w:spacing w:val="-3"/>
                <w:w w:val="85"/>
                <w:sz w:val="18"/>
              </w:rPr>
              <w:t xml:space="preserve"> </w:t>
            </w:r>
            <w:r w:rsidRPr="0050767E">
              <w:rPr>
                <w:w w:val="85"/>
                <w:sz w:val="18"/>
              </w:rPr>
              <w:t>e</w:t>
            </w:r>
            <w:r w:rsidRPr="0050767E">
              <w:rPr>
                <w:spacing w:val="-3"/>
                <w:w w:val="85"/>
                <w:sz w:val="18"/>
              </w:rPr>
              <w:t xml:space="preserve"> </w:t>
            </w:r>
            <w:r w:rsidRPr="0050767E">
              <w:rPr>
                <w:w w:val="85"/>
                <w:sz w:val="18"/>
              </w:rPr>
              <w:t>tesouraría.</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0E4F132A" w14:textId="77777777" w:rsidR="006011B5" w:rsidRPr="0050767E" w:rsidRDefault="00C445F7" w:rsidP="00A600D1">
            <w:pPr>
              <w:pStyle w:val="TableParagraph"/>
              <w:widowControl w:val="0"/>
              <w:ind w:left="57"/>
              <w:rPr>
                <w:sz w:val="18"/>
              </w:rPr>
            </w:pPr>
            <w:r w:rsidRPr="0050767E">
              <w:rPr>
                <w:w w:val="85"/>
                <w:sz w:val="18"/>
              </w:rPr>
              <w:t>0441.</w:t>
            </w:r>
            <w:r w:rsidRPr="0050767E">
              <w:rPr>
                <w:spacing w:val="56"/>
                <w:sz w:val="18"/>
              </w:rPr>
              <w:t xml:space="preserve"> </w:t>
            </w:r>
            <w:r w:rsidRPr="0050767E">
              <w:rPr>
                <w:w w:val="85"/>
                <w:sz w:val="18"/>
              </w:rPr>
              <w:t>Técnica</w:t>
            </w:r>
            <w:r w:rsidRPr="0050767E">
              <w:rPr>
                <w:spacing w:val="-2"/>
                <w:w w:val="85"/>
                <w:sz w:val="18"/>
              </w:rPr>
              <w:t xml:space="preserve"> </w:t>
            </w:r>
            <w:r w:rsidRPr="0050767E">
              <w:rPr>
                <w:w w:val="85"/>
                <w:sz w:val="18"/>
              </w:rPr>
              <w:t>contable.</w:t>
            </w:r>
          </w:p>
          <w:p w14:paraId="0A9EF8B2" w14:textId="77777777" w:rsidR="006011B5" w:rsidRPr="0050767E" w:rsidRDefault="00C445F7" w:rsidP="00A600D1">
            <w:pPr>
              <w:pStyle w:val="TableParagraph"/>
              <w:widowControl w:val="0"/>
              <w:spacing w:before="9" w:after="200"/>
              <w:ind w:left="57"/>
              <w:rPr>
                <w:sz w:val="18"/>
              </w:rPr>
            </w:pPr>
            <w:r w:rsidRPr="0050767E">
              <w:rPr>
                <w:w w:val="85"/>
                <w:sz w:val="18"/>
              </w:rPr>
              <w:t>0443.</w:t>
            </w:r>
            <w:r w:rsidRPr="0050767E">
              <w:rPr>
                <w:spacing w:val="49"/>
                <w:sz w:val="18"/>
              </w:rPr>
              <w:t xml:space="preserve"> </w:t>
            </w:r>
            <w:r w:rsidRPr="0050767E">
              <w:rPr>
                <w:w w:val="85"/>
                <w:sz w:val="18"/>
              </w:rPr>
              <w:t>Tratamento</w:t>
            </w:r>
            <w:r w:rsidRPr="0050767E">
              <w:rPr>
                <w:spacing w:val="-4"/>
                <w:w w:val="85"/>
                <w:sz w:val="18"/>
              </w:rPr>
              <w:t xml:space="preserve"> </w:t>
            </w:r>
            <w:r w:rsidRPr="0050767E">
              <w:rPr>
                <w:w w:val="85"/>
                <w:sz w:val="18"/>
              </w:rPr>
              <w:t>da</w:t>
            </w:r>
            <w:r w:rsidRPr="0050767E">
              <w:rPr>
                <w:spacing w:val="-3"/>
                <w:w w:val="85"/>
                <w:sz w:val="18"/>
              </w:rPr>
              <w:t xml:space="preserve"> </w:t>
            </w:r>
            <w:r w:rsidRPr="0050767E">
              <w:rPr>
                <w:w w:val="85"/>
                <w:sz w:val="18"/>
              </w:rPr>
              <w:t>documentación</w:t>
            </w:r>
            <w:r w:rsidRPr="0050767E">
              <w:rPr>
                <w:spacing w:val="-4"/>
                <w:w w:val="85"/>
                <w:sz w:val="18"/>
              </w:rPr>
              <w:t xml:space="preserve"> </w:t>
            </w:r>
            <w:r w:rsidRPr="0050767E">
              <w:rPr>
                <w:w w:val="85"/>
                <w:sz w:val="18"/>
              </w:rPr>
              <w:t>contable.</w:t>
            </w:r>
          </w:p>
        </w:tc>
      </w:tr>
      <w:tr w:rsidR="006011B5" w:rsidRPr="0050767E" w14:paraId="7CF15989" w14:textId="77777777" w:rsidTr="003D4DAD">
        <w:trPr>
          <w:trHeight w:val="347"/>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0B0D5FD3" w14:textId="77777777" w:rsidR="006011B5" w:rsidRPr="0050767E" w:rsidRDefault="00C445F7" w:rsidP="00A600D1">
            <w:pPr>
              <w:pStyle w:val="TableParagraph"/>
              <w:widowControl w:val="0"/>
              <w:rPr>
                <w:sz w:val="18"/>
              </w:rPr>
            </w:pPr>
            <w:r w:rsidRPr="0050767E">
              <w:rPr>
                <w:w w:val="85"/>
                <w:sz w:val="18"/>
              </w:rPr>
              <w:t>Produtos</w:t>
            </w:r>
            <w:r w:rsidRPr="0050767E">
              <w:rPr>
                <w:spacing w:val="-2"/>
                <w:w w:val="85"/>
                <w:sz w:val="18"/>
              </w:rPr>
              <w:t xml:space="preserve"> </w:t>
            </w:r>
            <w:r w:rsidRPr="0050767E">
              <w:rPr>
                <w:w w:val="85"/>
                <w:sz w:val="18"/>
              </w:rPr>
              <w:t>e</w:t>
            </w:r>
            <w:r w:rsidRPr="0050767E">
              <w:rPr>
                <w:spacing w:val="-2"/>
                <w:w w:val="85"/>
                <w:sz w:val="18"/>
              </w:rPr>
              <w:t xml:space="preserve"> </w:t>
            </w:r>
            <w:r w:rsidRPr="0050767E">
              <w:rPr>
                <w:w w:val="85"/>
                <w:sz w:val="18"/>
              </w:rPr>
              <w:t>servizos</w:t>
            </w:r>
            <w:r w:rsidRPr="0050767E">
              <w:rPr>
                <w:spacing w:val="-1"/>
                <w:w w:val="85"/>
                <w:sz w:val="18"/>
              </w:rPr>
              <w:t xml:space="preserve"> </w:t>
            </w:r>
            <w:r w:rsidRPr="0050767E">
              <w:rPr>
                <w:w w:val="85"/>
                <w:sz w:val="18"/>
              </w:rPr>
              <w:t>financeiros</w:t>
            </w:r>
            <w:r w:rsidRPr="0050767E">
              <w:rPr>
                <w:spacing w:val="-2"/>
                <w:w w:val="85"/>
                <w:sz w:val="18"/>
              </w:rPr>
              <w:t xml:space="preserve"> </w:t>
            </w:r>
            <w:r w:rsidRPr="0050767E">
              <w:rPr>
                <w:w w:val="85"/>
                <w:sz w:val="18"/>
              </w:rPr>
              <w:t>e</w:t>
            </w:r>
            <w:r w:rsidRPr="0050767E">
              <w:rPr>
                <w:spacing w:val="-1"/>
                <w:w w:val="85"/>
                <w:sz w:val="18"/>
              </w:rPr>
              <w:t xml:space="preserve"> </w:t>
            </w:r>
            <w:r w:rsidRPr="0050767E">
              <w:rPr>
                <w:w w:val="85"/>
                <w:sz w:val="18"/>
              </w:rPr>
              <w:t>de</w:t>
            </w:r>
            <w:r w:rsidRPr="0050767E">
              <w:rPr>
                <w:spacing w:val="-2"/>
                <w:w w:val="85"/>
                <w:sz w:val="18"/>
              </w:rPr>
              <w:t xml:space="preserve"> </w:t>
            </w:r>
            <w:r w:rsidRPr="0050767E">
              <w:rPr>
                <w:w w:val="85"/>
                <w:sz w:val="18"/>
              </w:rPr>
              <w:t>seguros</w:t>
            </w:r>
            <w:r w:rsidRPr="0050767E">
              <w:rPr>
                <w:spacing w:val="-1"/>
                <w:w w:val="85"/>
                <w:sz w:val="18"/>
              </w:rPr>
              <w:t xml:space="preserve"> </w:t>
            </w:r>
            <w:r w:rsidRPr="0050767E">
              <w:rPr>
                <w:w w:val="85"/>
                <w:sz w:val="18"/>
              </w:rPr>
              <w:t>básicos.</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1B21DB93" w14:textId="77777777" w:rsidR="006011B5" w:rsidRPr="0050767E" w:rsidRDefault="00C445F7" w:rsidP="00A600D1">
            <w:pPr>
              <w:pStyle w:val="TableParagraph"/>
              <w:widowControl w:val="0"/>
              <w:ind w:left="57"/>
              <w:rPr>
                <w:sz w:val="18"/>
              </w:rPr>
            </w:pPr>
            <w:r w:rsidRPr="0050767E">
              <w:rPr>
                <w:w w:val="85"/>
                <w:sz w:val="18"/>
              </w:rPr>
              <w:t>0448.</w:t>
            </w:r>
            <w:r w:rsidRPr="0050767E">
              <w:rPr>
                <w:spacing w:val="56"/>
                <w:sz w:val="18"/>
              </w:rPr>
              <w:t xml:space="preserve"> </w:t>
            </w:r>
            <w:r w:rsidRPr="0050767E">
              <w:rPr>
                <w:w w:val="85"/>
                <w:sz w:val="18"/>
              </w:rPr>
              <w:t>Operacións</w:t>
            </w:r>
            <w:r w:rsidRPr="0050767E">
              <w:rPr>
                <w:spacing w:val="-2"/>
                <w:w w:val="85"/>
                <w:sz w:val="18"/>
              </w:rPr>
              <w:t xml:space="preserve"> </w:t>
            </w:r>
            <w:r w:rsidRPr="0050767E">
              <w:rPr>
                <w:w w:val="85"/>
                <w:sz w:val="18"/>
              </w:rPr>
              <w:t>auxiliares</w:t>
            </w:r>
            <w:r w:rsidRPr="0050767E">
              <w:rPr>
                <w:spacing w:val="-2"/>
                <w:w w:val="85"/>
                <w:sz w:val="18"/>
              </w:rPr>
              <w:t xml:space="preserve"> </w:t>
            </w:r>
            <w:r w:rsidRPr="0050767E">
              <w:rPr>
                <w:w w:val="85"/>
                <w:sz w:val="18"/>
              </w:rPr>
              <w:t>de</w:t>
            </w:r>
            <w:r w:rsidRPr="0050767E">
              <w:rPr>
                <w:spacing w:val="-2"/>
                <w:w w:val="85"/>
                <w:sz w:val="18"/>
              </w:rPr>
              <w:t xml:space="preserve"> </w:t>
            </w:r>
            <w:r w:rsidRPr="0050767E">
              <w:rPr>
                <w:w w:val="85"/>
                <w:sz w:val="18"/>
              </w:rPr>
              <w:t>xestión</w:t>
            </w:r>
            <w:r w:rsidRPr="0050767E">
              <w:rPr>
                <w:spacing w:val="-2"/>
                <w:w w:val="85"/>
                <w:sz w:val="18"/>
              </w:rPr>
              <w:t xml:space="preserve"> </w:t>
            </w:r>
            <w:r w:rsidRPr="0050767E">
              <w:rPr>
                <w:w w:val="85"/>
                <w:sz w:val="18"/>
              </w:rPr>
              <w:t>de</w:t>
            </w:r>
            <w:r w:rsidRPr="0050767E">
              <w:rPr>
                <w:spacing w:val="-2"/>
                <w:w w:val="85"/>
                <w:sz w:val="18"/>
              </w:rPr>
              <w:t xml:space="preserve"> </w:t>
            </w:r>
            <w:r w:rsidRPr="0050767E">
              <w:rPr>
                <w:w w:val="85"/>
                <w:sz w:val="18"/>
              </w:rPr>
              <w:t>tesouraría.</w:t>
            </w:r>
          </w:p>
        </w:tc>
      </w:tr>
      <w:tr w:rsidR="006011B5" w:rsidRPr="0050767E" w14:paraId="6A5ECF3E" w14:textId="77777777" w:rsidTr="003D4DAD">
        <w:trPr>
          <w:trHeight w:val="347"/>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5204D361" w14:textId="77777777" w:rsidR="006011B5" w:rsidRPr="0050767E" w:rsidRDefault="00C445F7" w:rsidP="00A600D1">
            <w:pPr>
              <w:pStyle w:val="TableParagraph"/>
              <w:widowControl w:val="0"/>
              <w:rPr>
                <w:sz w:val="18"/>
              </w:rPr>
            </w:pPr>
            <w:r w:rsidRPr="0050767E">
              <w:rPr>
                <w:w w:val="85"/>
                <w:sz w:val="18"/>
              </w:rPr>
              <w:t>Principios</w:t>
            </w:r>
            <w:r w:rsidRPr="0050767E">
              <w:rPr>
                <w:spacing w:val="-5"/>
                <w:w w:val="85"/>
                <w:sz w:val="18"/>
              </w:rPr>
              <w:t xml:space="preserve"> </w:t>
            </w:r>
            <w:r w:rsidRPr="0050767E">
              <w:rPr>
                <w:w w:val="85"/>
                <w:sz w:val="18"/>
              </w:rPr>
              <w:t>de</w:t>
            </w:r>
            <w:r w:rsidRPr="0050767E">
              <w:rPr>
                <w:spacing w:val="-5"/>
                <w:w w:val="85"/>
                <w:sz w:val="18"/>
              </w:rPr>
              <w:t xml:space="preserve"> </w:t>
            </w:r>
            <w:r w:rsidRPr="0050767E">
              <w:rPr>
                <w:w w:val="85"/>
                <w:sz w:val="18"/>
              </w:rPr>
              <w:t>xestión</w:t>
            </w:r>
            <w:r w:rsidRPr="0050767E">
              <w:rPr>
                <w:spacing w:val="-4"/>
                <w:w w:val="85"/>
                <w:sz w:val="18"/>
              </w:rPr>
              <w:t xml:space="preserve"> </w:t>
            </w:r>
            <w:r w:rsidRPr="0050767E">
              <w:rPr>
                <w:w w:val="85"/>
                <w:sz w:val="18"/>
              </w:rPr>
              <w:t>administrativa</w:t>
            </w:r>
            <w:r w:rsidRPr="0050767E">
              <w:rPr>
                <w:spacing w:val="-5"/>
                <w:w w:val="85"/>
                <w:sz w:val="18"/>
              </w:rPr>
              <w:t xml:space="preserve"> </w:t>
            </w:r>
            <w:r w:rsidRPr="0050767E">
              <w:rPr>
                <w:w w:val="85"/>
                <w:sz w:val="18"/>
              </w:rPr>
              <w:t>pública.</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1E2E1EC3" w14:textId="77777777" w:rsidR="006011B5" w:rsidRPr="0050767E" w:rsidRDefault="00C445F7" w:rsidP="00A600D1">
            <w:pPr>
              <w:pStyle w:val="TableParagraph"/>
              <w:widowControl w:val="0"/>
              <w:ind w:left="57"/>
              <w:rPr>
                <w:sz w:val="18"/>
              </w:rPr>
            </w:pPr>
            <w:r w:rsidRPr="0050767E">
              <w:rPr>
                <w:spacing w:val="-1"/>
                <w:w w:val="85"/>
                <w:sz w:val="18"/>
              </w:rPr>
              <w:t>0439.</w:t>
            </w:r>
            <w:r w:rsidRPr="0050767E">
              <w:rPr>
                <w:spacing w:val="63"/>
                <w:sz w:val="18"/>
              </w:rPr>
              <w:t xml:space="preserve"> </w:t>
            </w:r>
            <w:r w:rsidRPr="0050767E">
              <w:rPr>
                <w:w w:val="85"/>
                <w:sz w:val="18"/>
              </w:rPr>
              <w:t>Empresa</w:t>
            </w:r>
            <w:r w:rsidRPr="0050767E">
              <w:rPr>
                <w:spacing w:val="-1"/>
                <w:w w:val="85"/>
                <w:sz w:val="18"/>
              </w:rPr>
              <w:t xml:space="preserve"> </w:t>
            </w:r>
            <w:r w:rsidRPr="0050767E">
              <w:rPr>
                <w:w w:val="85"/>
                <w:sz w:val="18"/>
              </w:rPr>
              <w:t>e</w:t>
            </w:r>
            <w:r w:rsidRPr="0050767E">
              <w:rPr>
                <w:spacing w:val="-8"/>
                <w:w w:val="85"/>
                <w:sz w:val="18"/>
              </w:rPr>
              <w:t xml:space="preserve"> </w:t>
            </w:r>
            <w:r w:rsidRPr="0050767E">
              <w:rPr>
                <w:w w:val="85"/>
                <w:sz w:val="18"/>
              </w:rPr>
              <w:t>Administración.</w:t>
            </w:r>
          </w:p>
        </w:tc>
      </w:tr>
      <w:tr w:rsidR="006011B5" w:rsidRPr="0050767E" w14:paraId="1BE0C6DF" w14:textId="77777777" w:rsidTr="003D4DAD">
        <w:trPr>
          <w:trHeight w:val="347"/>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52416466" w14:textId="77777777" w:rsidR="006011B5" w:rsidRPr="0050767E" w:rsidRDefault="00C445F7" w:rsidP="00A600D1">
            <w:pPr>
              <w:pStyle w:val="TableParagraph"/>
              <w:widowControl w:val="0"/>
              <w:rPr>
                <w:sz w:val="18"/>
              </w:rPr>
            </w:pPr>
            <w:r w:rsidRPr="0050767E">
              <w:rPr>
                <w:spacing w:val="-1"/>
                <w:w w:val="85"/>
                <w:sz w:val="18"/>
              </w:rPr>
              <w:t>Aplicacións</w:t>
            </w:r>
            <w:r w:rsidRPr="0050767E">
              <w:rPr>
                <w:spacing w:val="-2"/>
                <w:w w:val="85"/>
                <w:sz w:val="18"/>
              </w:rPr>
              <w:t xml:space="preserve"> </w:t>
            </w:r>
            <w:r w:rsidRPr="0050767E">
              <w:rPr>
                <w:w w:val="85"/>
                <w:sz w:val="18"/>
              </w:rPr>
              <w:t>informáticas.</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31B585F5" w14:textId="77777777" w:rsidR="006011B5" w:rsidRPr="0050767E" w:rsidRDefault="00C445F7" w:rsidP="00A600D1">
            <w:pPr>
              <w:pStyle w:val="TableParagraph"/>
              <w:widowControl w:val="0"/>
              <w:ind w:left="57"/>
              <w:rPr>
                <w:sz w:val="18"/>
              </w:rPr>
            </w:pPr>
            <w:r w:rsidRPr="0050767E">
              <w:rPr>
                <w:w w:val="85"/>
                <w:sz w:val="18"/>
              </w:rPr>
              <w:t>0440.</w:t>
            </w:r>
            <w:r w:rsidRPr="0050767E">
              <w:rPr>
                <w:spacing w:val="43"/>
                <w:sz w:val="18"/>
              </w:rPr>
              <w:t xml:space="preserve"> </w:t>
            </w:r>
            <w:r w:rsidRPr="0050767E">
              <w:rPr>
                <w:w w:val="85"/>
                <w:sz w:val="18"/>
              </w:rPr>
              <w:t>Tratamento</w:t>
            </w:r>
            <w:r w:rsidRPr="0050767E">
              <w:rPr>
                <w:spacing w:val="-5"/>
                <w:w w:val="85"/>
                <w:sz w:val="18"/>
              </w:rPr>
              <w:t xml:space="preserve"> </w:t>
            </w:r>
            <w:r w:rsidRPr="0050767E">
              <w:rPr>
                <w:w w:val="85"/>
                <w:sz w:val="18"/>
              </w:rPr>
              <w:t>informático</w:t>
            </w:r>
            <w:r w:rsidRPr="0050767E">
              <w:rPr>
                <w:spacing w:val="-5"/>
                <w:w w:val="85"/>
                <w:sz w:val="18"/>
              </w:rPr>
              <w:t xml:space="preserve"> </w:t>
            </w:r>
            <w:r w:rsidRPr="0050767E">
              <w:rPr>
                <w:w w:val="85"/>
                <w:sz w:val="18"/>
              </w:rPr>
              <w:t>da</w:t>
            </w:r>
            <w:r w:rsidRPr="0050767E">
              <w:rPr>
                <w:spacing w:val="-4"/>
                <w:w w:val="85"/>
                <w:sz w:val="18"/>
              </w:rPr>
              <w:t xml:space="preserve"> </w:t>
            </w:r>
            <w:r w:rsidRPr="0050767E">
              <w:rPr>
                <w:w w:val="85"/>
                <w:sz w:val="18"/>
              </w:rPr>
              <w:t>información.</w:t>
            </w:r>
          </w:p>
        </w:tc>
      </w:tr>
      <w:tr w:rsidR="006011B5" w:rsidRPr="0050767E" w14:paraId="33B99BD3" w14:textId="77777777" w:rsidTr="003D4DAD">
        <w:trPr>
          <w:trHeight w:val="563"/>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193A1BB3" w14:textId="77777777" w:rsidR="006011B5" w:rsidRPr="0050767E" w:rsidRDefault="00C445F7">
            <w:pPr>
              <w:pStyle w:val="TableParagraph"/>
              <w:widowControl w:val="0"/>
              <w:spacing w:line="247" w:lineRule="auto"/>
              <w:ind w:left="1487" w:right="1395" w:hanging="64"/>
              <w:rPr>
                <w:sz w:val="18"/>
              </w:rPr>
            </w:pPr>
            <w:r w:rsidRPr="0050767E">
              <w:rPr>
                <w:w w:val="85"/>
                <w:sz w:val="18"/>
              </w:rPr>
              <w:t>Técnico superior en Secretariado</w:t>
            </w:r>
            <w:r w:rsidRPr="0050767E">
              <w:rPr>
                <w:spacing w:val="-40"/>
                <w:w w:val="85"/>
                <w:sz w:val="18"/>
              </w:rPr>
              <w:t xml:space="preserve"> </w:t>
            </w:r>
            <w:r w:rsidRPr="0050767E">
              <w:rPr>
                <w:w w:val="85"/>
                <w:sz w:val="18"/>
              </w:rPr>
              <w:t>(RD</w:t>
            </w:r>
            <w:r w:rsidRPr="0050767E">
              <w:rPr>
                <w:spacing w:val="-3"/>
                <w:w w:val="85"/>
                <w:sz w:val="18"/>
              </w:rPr>
              <w:t xml:space="preserve"> </w:t>
            </w:r>
            <w:r w:rsidRPr="0050767E">
              <w:rPr>
                <w:w w:val="85"/>
                <w:sz w:val="18"/>
              </w:rPr>
              <w:t>1658/1994,</w:t>
            </w:r>
            <w:r w:rsidRPr="0050767E">
              <w:rPr>
                <w:spacing w:val="-2"/>
                <w:w w:val="85"/>
                <w:sz w:val="18"/>
              </w:rPr>
              <w:t xml:space="preserve"> </w:t>
            </w:r>
            <w:r w:rsidRPr="0050767E">
              <w:rPr>
                <w:w w:val="85"/>
                <w:sz w:val="18"/>
              </w:rPr>
              <w:t>do</w:t>
            </w:r>
            <w:r w:rsidRPr="0050767E">
              <w:rPr>
                <w:spacing w:val="-2"/>
                <w:w w:val="85"/>
                <w:sz w:val="18"/>
              </w:rPr>
              <w:t xml:space="preserve"> </w:t>
            </w:r>
            <w:r w:rsidRPr="0050767E">
              <w:rPr>
                <w:w w:val="85"/>
                <w:sz w:val="18"/>
              </w:rPr>
              <w:t>22</w:t>
            </w:r>
            <w:r w:rsidRPr="0050767E">
              <w:rPr>
                <w:spacing w:val="-2"/>
                <w:w w:val="85"/>
                <w:sz w:val="18"/>
              </w:rPr>
              <w:t xml:space="preserve"> </w:t>
            </w:r>
            <w:r w:rsidRPr="0050767E">
              <w:rPr>
                <w:w w:val="85"/>
                <w:sz w:val="18"/>
              </w:rPr>
              <w:t>de</w:t>
            </w:r>
            <w:r w:rsidRPr="0050767E">
              <w:rPr>
                <w:spacing w:val="-3"/>
                <w:w w:val="85"/>
                <w:sz w:val="18"/>
              </w:rPr>
              <w:t xml:space="preserve"> </w:t>
            </w:r>
            <w:r w:rsidRPr="0050767E">
              <w:rPr>
                <w:w w:val="85"/>
                <w:sz w:val="18"/>
              </w:rPr>
              <w:t>xullo)</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65456ED4" w14:textId="77777777" w:rsidR="006011B5" w:rsidRPr="0050767E" w:rsidRDefault="00C445F7">
            <w:pPr>
              <w:pStyle w:val="TableParagraph"/>
              <w:widowControl w:val="0"/>
              <w:spacing w:line="247" w:lineRule="auto"/>
              <w:ind w:left="1386" w:right="1372" w:firstLine="17"/>
              <w:rPr>
                <w:sz w:val="18"/>
              </w:rPr>
            </w:pPr>
            <w:r w:rsidRPr="0050767E">
              <w:rPr>
                <w:spacing w:val="-1"/>
                <w:w w:val="85"/>
                <w:sz w:val="18"/>
              </w:rPr>
              <w:t xml:space="preserve">Técnico </w:t>
            </w:r>
            <w:r w:rsidRPr="0050767E">
              <w:rPr>
                <w:w w:val="85"/>
                <w:sz w:val="18"/>
              </w:rPr>
              <w:t>en Xestión Administrativa</w:t>
            </w:r>
            <w:r w:rsidRPr="0050767E">
              <w:rPr>
                <w:spacing w:val="-40"/>
                <w:w w:val="85"/>
                <w:sz w:val="18"/>
              </w:rPr>
              <w:t xml:space="preserve"> </w:t>
            </w:r>
            <w:r w:rsidRPr="0050767E">
              <w:rPr>
                <w:w w:val="85"/>
                <w:sz w:val="18"/>
              </w:rPr>
              <w:t>(RD</w:t>
            </w:r>
            <w:r w:rsidRPr="0050767E">
              <w:rPr>
                <w:spacing w:val="-5"/>
                <w:w w:val="85"/>
                <w:sz w:val="18"/>
              </w:rPr>
              <w:t xml:space="preserve"> </w:t>
            </w:r>
            <w:r w:rsidRPr="0050767E">
              <w:rPr>
                <w:w w:val="85"/>
                <w:sz w:val="18"/>
              </w:rPr>
              <w:t>1631/2009,</w:t>
            </w:r>
            <w:r w:rsidRPr="0050767E">
              <w:rPr>
                <w:spacing w:val="-4"/>
                <w:w w:val="85"/>
                <w:sz w:val="18"/>
              </w:rPr>
              <w:t xml:space="preserve"> </w:t>
            </w:r>
            <w:r w:rsidRPr="0050767E">
              <w:rPr>
                <w:w w:val="85"/>
                <w:sz w:val="18"/>
              </w:rPr>
              <w:t>do</w:t>
            </w:r>
            <w:r w:rsidRPr="0050767E">
              <w:rPr>
                <w:spacing w:val="-4"/>
                <w:w w:val="85"/>
                <w:sz w:val="18"/>
              </w:rPr>
              <w:t xml:space="preserve"> </w:t>
            </w:r>
            <w:r w:rsidRPr="0050767E">
              <w:rPr>
                <w:w w:val="85"/>
                <w:sz w:val="18"/>
              </w:rPr>
              <w:t>30</w:t>
            </w:r>
            <w:r w:rsidRPr="0050767E">
              <w:rPr>
                <w:spacing w:val="-4"/>
                <w:w w:val="85"/>
                <w:sz w:val="18"/>
              </w:rPr>
              <w:t xml:space="preserve"> </w:t>
            </w:r>
            <w:r w:rsidRPr="0050767E">
              <w:rPr>
                <w:w w:val="85"/>
                <w:sz w:val="18"/>
              </w:rPr>
              <w:t>de</w:t>
            </w:r>
            <w:r w:rsidRPr="0050767E">
              <w:rPr>
                <w:spacing w:val="-4"/>
                <w:w w:val="85"/>
                <w:sz w:val="18"/>
              </w:rPr>
              <w:t xml:space="preserve"> </w:t>
            </w:r>
            <w:r w:rsidRPr="0050767E">
              <w:rPr>
                <w:w w:val="85"/>
                <w:sz w:val="18"/>
              </w:rPr>
              <w:t>outubro)</w:t>
            </w:r>
          </w:p>
        </w:tc>
      </w:tr>
      <w:tr w:rsidR="006011B5" w:rsidRPr="0050767E" w14:paraId="7F0EEF8C" w14:textId="77777777" w:rsidTr="003D4DAD">
        <w:trPr>
          <w:trHeight w:val="563"/>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729BBB33" w14:textId="77777777" w:rsidR="006011B5" w:rsidRPr="0050767E" w:rsidRDefault="00C445F7">
            <w:pPr>
              <w:pStyle w:val="TableParagraph"/>
              <w:widowControl w:val="0"/>
              <w:rPr>
                <w:sz w:val="18"/>
              </w:rPr>
            </w:pPr>
            <w:r w:rsidRPr="0050767E">
              <w:rPr>
                <w:w w:val="85"/>
                <w:sz w:val="18"/>
              </w:rPr>
              <w:t>Xestión</w:t>
            </w:r>
            <w:r w:rsidRPr="0050767E">
              <w:rPr>
                <w:spacing w:val="-3"/>
                <w:w w:val="85"/>
                <w:sz w:val="18"/>
              </w:rPr>
              <w:t xml:space="preserve"> </w:t>
            </w:r>
            <w:r w:rsidRPr="0050767E">
              <w:rPr>
                <w:w w:val="85"/>
                <w:sz w:val="18"/>
              </w:rPr>
              <w:t>de</w:t>
            </w:r>
            <w:r w:rsidRPr="0050767E">
              <w:rPr>
                <w:spacing w:val="-3"/>
                <w:w w:val="85"/>
                <w:sz w:val="18"/>
              </w:rPr>
              <w:t xml:space="preserve"> </w:t>
            </w:r>
            <w:r w:rsidRPr="0050767E">
              <w:rPr>
                <w:w w:val="85"/>
                <w:sz w:val="18"/>
              </w:rPr>
              <w:t>datos.</w:t>
            </w:r>
          </w:p>
          <w:p w14:paraId="5B6993A7" w14:textId="77777777" w:rsidR="006011B5" w:rsidRPr="0050767E" w:rsidRDefault="00C445F7">
            <w:pPr>
              <w:pStyle w:val="TableParagraph"/>
              <w:widowControl w:val="0"/>
              <w:spacing w:before="9" w:after="200"/>
              <w:rPr>
                <w:sz w:val="18"/>
              </w:rPr>
            </w:pPr>
            <w:r w:rsidRPr="0050767E">
              <w:rPr>
                <w:w w:val="85"/>
                <w:sz w:val="18"/>
              </w:rPr>
              <w:t>Elaboración</w:t>
            </w:r>
            <w:r w:rsidRPr="0050767E">
              <w:rPr>
                <w:spacing w:val="-5"/>
                <w:w w:val="85"/>
                <w:sz w:val="18"/>
              </w:rPr>
              <w:t xml:space="preserve"> </w:t>
            </w:r>
            <w:r w:rsidRPr="0050767E">
              <w:rPr>
                <w:w w:val="85"/>
                <w:sz w:val="18"/>
              </w:rPr>
              <w:t>e</w:t>
            </w:r>
            <w:r w:rsidRPr="0050767E">
              <w:rPr>
                <w:spacing w:val="-5"/>
                <w:w w:val="85"/>
                <w:sz w:val="18"/>
              </w:rPr>
              <w:t xml:space="preserve"> </w:t>
            </w:r>
            <w:r w:rsidRPr="0050767E">
              <w:rPr>
                <w:w w:val="85"/>
                <w:sz w:val="18"/>
              </w:rPr>
              <w:t>presentación</w:t>
            </w:r>
            <w:r w:rsidRPr="0050767E">
              <w:rPr>
                <w:spacing w:val="-5"/>
                <w:w w:val="85"/>
                <w:sz w:val="18"/>
              </w:rPr>
              <w:t xml:space="preserve"> </w:t>
            </w:r>
            <w:r w:rsidRPr="0050767E">
              <w:rPr>
                <w:w w:val="85"/>
                <w:sz w:val="18"/>
              </w:rPr>
              <w:t>de</w:t>
            </w:r>
            <w:r w:rsidRPr="0050767E">
              <w:rPr>
                <w:spacing w:val="-5"/>
                <w:w w:val="85"/>
                <w:sz w:val="18"/>
              </w:rPr>
              <w:t xml:space="preserve"> </w:t>
            </w:r>
            <w:r w:rsidRPr="0050767E">
              <w:rPr>
                <w:w w:val="85"/>
                <w:sz w:val="18"/>
              </w:rPr>
              <w:t>documentos</w:t>
            </w:r>
            <w:r w:rsidRPr="0050767E">
              <w:rPr>
                <w:spacing w:val="-5"/>
                <w:w w:val="85"/>
                <w:sz w:val="18"/>
              </w:rPr>
              <w:t xml:space="preserve"> </w:t>
            </w:r>
            <w:r w:rsidRPr="0050767E">
              <w:rPr>
                <w:w w:val="85"/>
                <w:sz w:val="18"/>
              </w:rPr>
              <w:t>e</w:t>
            </w:r>
            <w:r w:rsidRPr="0050767E">
              <w:rPr>
                <w:spacing w:val="-5"/>
                <w:w w:val="85"/>
                <w:sz w:val="18"/>
              </w:rPr>
              <w:t xml:space="preserve"> </w:t>
            </w:r>
            <w:r w:rsidRPr="0050767E">
              <w:rPr>
                <w:w w:val="85"/>
                <w:sz w:val="18"/>
              </w:rPr>
              <w:t>información.</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7C525EE2" w14:textId="77777777" w:rsidR="006011B5" w:rsidRPr="0050767E" w:rsidRDefault="00C445F7">
            <w:pPr>
              <w:pStyle w:val="TableParagraph"/>
              <w:widowControl w:val="0"/>
              <w:spacing w:before="178" w:after="200"/>
              <w:ind w:left="57"/>
              <w:rPr>
                <w:sz w:val="18"/>
              </w:rPr>
            </w:pPr>
            <w:r w:rsidRPr="0050767E">
              <w:rPr>
                <w:w w:val="85"/>
                <w:sz w:val="18"/>
              </w:rPr>
              <w:t>0440.</w:t>
            </w:r>
            <w:r w:rsidRPr="0050767E">
              <w:rPr>
                <w:spacing w:val="43"/>
                <w:sz w:val="18"/>
              </w:rPr>
              <w:t xml:space="preserve"> </w:t>
            </w:r>
            <w:r w:rsidRPr="0050767E">
              <w:rPr>
                <w:w w:val="85"/>
                <w:sz w:val="18"/>
              </w:rPr>
              <w:t>Tratamento</w:t>
            </w:r>
            <w:r w:rsidRPr="0050767E">
              <w:rPr>
                <w:spacing w:val="-5"/>
                <w:w w:val="85"/>
                <w:sz w:val="18"/>
              </w:rPr>
              <w:t xml:space="preserve"> </w:t>
            </w:r>
            <w:r w:rsidRPr="0050767E">
              <w:rPr>
                <w:w w:val="85"/>
                <w:sz w:val="18"/>
              </w:rPr>
              <w:t>informático</w:t>
            </w:r>
            <w:r w:rsidRPr="0050767E">
              <w:rPr>
                <w:spacing w:val="-5"/>
                <w:w w:val="85"/>
                <w:sz w:val="18"/>
              </w:rPr>
              <w:t xml:space="preserve"> </w:t>
            </w:r>
            <w:r w:rsidRPr="0050767E">
              <w:rPr>
                <w:w w:val="85"/>
                <w:sz w:val="18"/>
              </w:rPr>
              <w:t>da</w:t>
            </w:r>
            <w:r w:rsidRPr="0050767E">
              <w:rPr>
                <w:spacing w:val="-4"/>
                <w:w w:val="85"/>
                <w:sz w:val="18"/>
              </w:rPr>
              <w:t xml:space="preserve"> </w:t>
            </w:r>
            <w:r w:rsidRPr="0050767E">
              <w:rPr>
                <w:w w:val="85"/>
                <w:sz w:val="18"/>
              </w:rPr>
              <w:t>información.</w:t>
            </w:r>
          </w:p>
        </w:tc>
      </w:tr>
      <w:tr w:rsidR="006011B5" w:rsidRPr="0050767E" w14:paraId="0C1C2CB0" w14:textId="77777777" w:rsidTr="003D4DAD">
        <w:trPr>
          <w:trHeight w:val="347"/>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7B08B9FA" w14:textId="77777777" w:rsidR="006011B5" w:rsidRPr="0050767E" w:rsidRDefault="00C445F7">
            <w:pPr>
              <w:pStyle w:val="TableParagraph"/>
              <w:widowControl w:val="0"/>
              <w:rPr>
                <w:sz w:val="18"/>
              </w:rPr>
            </w:pPr>
            <w:r w:rsidRPr="0050767E">
              <w:rPr>
                <w:spacing w:val="-1"/>
                <w:w w:val="85"/>
                <w:sz w:val="18"/>
              </w:rPr>
              <w:t>Comunicación</w:t>
            </w:r>
            <w:r w:rsidRPr="0050767E">
              <w:rPr>
                <w:spacing w:val="-4"/>
                <w:w w:val="85"/>
                <w:sz w:val="18"/>
              </w:rPr>
              <w:t xml:space="preserve"> </w:t>
            </w:r>
            <w:r w:rsidRPr="0050767E">
              <w:rPr>
                <w:w w:val="85"/>
                <w:sz w:val="18"/>
              </w:rPr>
              <w:t>e</w:t>
            </w:r>
            <w:r w:rsidRPr="0050767E">
              <w:rPr>
                <w:spacing w:val="-3"/>
                <w:w w:val="85"/>
                <w:sz w:val="18"/>
              </w:rPr>
              <w:t xml:space="preserve"> </w:t>
            </w:r>
            <w:r w:rsidRPr="0050767E">
              <w:rPr>
                <w:w w:val="85"/>
                <w:sz w:val="18"/>
              </w:rPr>
              <w:t>relacións</w:t>
            </w:r>
            <w:r w:rsidRPr="0050767E">
              <w:rPr>
                <w:spacing w:val="-3"/>
                <w:w w:val="85"/>
                <w:sz w:val="18"/>
              </w:rPr>
              <w:t xml:space="preserve"> </w:t>
            </w:r>
            <w:r w:rsidRPr="0050767E">
              <w:rPr>
                <w:w w:val="85"/>
                <w:sz w:val="18"/>
              </w:rPr>
              <w:t>profesionais.</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18D3B039" w14:textId="77777777" w:rsidR="006011B5" w:rsidRPr="0050767E" w:rsidRDefault="00C445F7">
            <w:pPr>
              <w:pStyle w:val="TableParagraph"/>
              <w:widowControl w:val="0"/>
              <w:ind w:left="57"/>
              <w:rPr>
                <w:sz w:val="18"/>
              </w:rPr>
            </w:pPr>
            <w:r w:rsidRPr="0050767E">
              <w:rPr>
                <w:w w:val="85"/>
                <w:sz w:val="18"/>
              </w:rPr>
              <w:t>0437.</w:t>
            </w:r>
            <w:r w:rsidRPr="0050767E">
              <w:rPr>
                <w:spacing w:val="49"/>
                <w:sz w:val="18"/>
              </w:rPr>
              <w:t xml:space="preserve"> </w:t>
            </w:r>
            <w:r w:rsidRPr="0050767E">
              <w:rPr>
                <w:w w:val="85"/>
                <w:sz w:val="18"/>
              </w:rPr>
              <w:t>Comunicación</w:t>
            </w:r>
            <w:r w:rsidRPr="0050767E">
              <w:rPr>
                <w:spacing w:val="-4"/>
                <w:w w:val="85"/>
                <w:sz w:val="18"/>
              </w:rPr>
              <w:t xml:space="preserve"> </w:t>
            </w:r>
            <w:r w:rsidRPr="0050767E">
              <w:rPr>
                <w:w w:val="85"/>
                <w:sz w:val="18"/>
              </w:rPr>
              <w:t>empresarial</w:t>
            </w:r>
            <w:r w:rsidRPr="0050767E">
              <w:rPr>
                <w:spacing w:val="-4"/>
                <w:w w:val="85"/>
                <w:sz w:val="18"/>
              </w:rPr>
              <w:t xml:space="preserve"> </w:t>
            </w:r>
            <w:r w:rsidRPr="0050767E">
              <w:rPr>
                <w:w w:val="85"/>
                <w:sz w:val="18"/>
              </w:rPr>
              <w:t>e</w:t>
            </w:r>
            <w:r w:rsidRPr="0050767E">
              <w:rPr>
                <w:spacing w:val="-4"/>
                <w:w w:val="85"/>
                <w:sz w:val="18"/>
              </w:rPr>
              <w:t xml:space="preserve"> </w:t>
            </w:r>
            <w:r w:rsidRPr="0050767E">
              <w:rPr>
                <w:w w:val="85"/>
                <w:sz w:val="18"/>
              </w:rPr>
              <w:t>atención</w:t>
            </w:r>
            <w:r w:rsidRPr="0050767E">
              <w:rPr>
                <w:spacing w:val="-4"/>
                <w:w w:val="85"/>
                <w:sz w:val="18"/>
              </w:rPr>
              <w:t xml:space="preserve"> </w:t>
            </w:r>
            <w:r w:rsidRPr="0050767E">
              <w:rPr>
                <w:w w:val="85"/>
                <w:sz w:val="18"/>
              </w:rPr>
              <w:t>ao</w:t>
            </w:r>
            <w:r w:rsidRPr="0050767E">
              <w:rPr>
                <w:spacing w:val="-3"/>
                <w:w w:val="85"/>
                <w:sz w:val="18"/>
              </w:rPr>
              <w:t xml:space="preserve"> </w:t>
            </w:r>
            <w:r w:rsidRPr="0050767E">
              <w:rPr>
                <w:w w:val="85"/>
                <w:sz w:val="18"/>
              </w:rPr>
              <w:t>cliente.</w:t>
            </w:r>
          </w:p>
        </w:tc>
      </w:tr>
      <w:tr w:rsidR="006011B5" w:rsidRPr="0050767E" w14:paraId="689E3CF6" w14:textId="77777777" w:rsidTr="003D4DAD">
        <w:trPr>
          <w:trHeight w:val="347"/>
        </w:trPr>
        <w:tc>
          <w:tcPr>
            <w:tcW w:w="10204" w:type="dxa"/>
            <w:gridSpan w:val="2"/>
            <w:tcBorders>
              <w:top w:val="single" w:sz="4" w:space="0" w:color="CCCCCC"/>
              <w:left w:val="single" w:sz="4" w:space="0" w:color="CCCCCC"/>
              <w:bottom w:val="single" w:sz="4" w:space="0" w:color="CCCCCC"/>
              <w:right w:val="single" w:sz="4" w:space="0" w:color="CCCCCC"/>
            </w:tcBorders>
            <w:shd w:val="clear" w:color="auto" w:fill="auto"/>
          </w:tcPr>
          <w:p w14:paraId="2FEB1555" w14:textId="77777777" w:rsidR="006011B5" w:rsidRPr="0050767E" w:rsidRDefault="00C445F7">
            <w:pPr>
              <w:pStyle w:val="TableParagraph"/>
              <w:widowControl w:val="0"/>
              <w:ind w:left="2701" w:right="2691"/>
              <w:jc w:val="center"/>
              <w:rPr>
                <w:b/>
                <w:bCs/>
                <w:sz w:val="18"/>
              </w:rPr>
            </w:pPr>
            <w:r w:rsidRPr="0050767E">
              <w:rPr>
                <w:b/>
                <w:bCs/>
                <w:w w:val="85"/>
                <w:sz w:val="18"/>
              </w:rPr>
              <w:t>GRAO</w:t>
            </w:r>
            <w:r w:rsidRPr="0050767E">
              <w:rPr>
                <w:b/>
                <w:bCs/>
                <w:spacing w:val="-1"/>
                <w:w w:val="85"/>
                <w:sz w:val="18"/>
              </w:rPr>
              <w:t xml:space="preserve"> </w:t>
            </w:r>
            <w:r w:rsidRPr="0050767E">
              <w:rPr>
                <w:b/>
                <w:bCs/>
                <w:w w:val="85"/>
                <w:sz w:val="18"/>
              </w:rPr>
              <w:t>SUPERIOR</w:t>
            </w:r>
          </w:p>
        </w:tc>
      </w:tr>
      <w:tr w:rsidR="006011B5" w:rsidRPr="0050767E" w14:paraId="70520063" w14:textId="77777777" w:rsidTr="003D4DAD">
        <w:trPr>
          <w:trHeight w:val="563"/>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19959677" w14:textId="77777777" w:rsidR="006011B5" w:rsidRPr="0050767E" w:rsidRDefault="00C445F7">
            <w:pPr>
              <w:pStyle w:val="TableParagraph"/>
              <w:widowControl w:val="0"/>
              <w:spacing w:line="247" w:lineRule="auto"/>
              <w:ind w:left="1487" w:right="1395" w:hanging="64"/>
              <w:rPr>
                <w:sz w:val="18"/>
              </w:rPr>
            </w:pPr>
            <w:r w:rsidRPr="0050767E">
              <w:rPr>
                <w:w w:val="85"/>
                <w:sz w:val="18"/>
              </w:rPr>
              <w:t>Técnico superior en Secretariado</w:t>
            </w:r>
            <w:r w:rsidRPr="0050767E">
              <w:rPr>
                <w:spacing w:val="-40"/>
                <w:w w:val="85"/>
                <w:sz w:val="18"/>
              </w:rPr>
              <w:t xml:space="preserve"> </w:t>
            </w:r>
            <w:r w:rsidRPr="0050767E">
              <w:rPr>
                <w:w w:val="85"/>
                <w:sz w:val="18"/>
              </w:rPr>
              <w:t>(RD</w:t>
            </w:r>
            <w:r w:rsidRPr="0050767E">
              <w:rPr>
                <w:spacing w:val="-3"/>
                <w:w w:val="85"/>
                <w:sz w:val="18"/>
              </w:rPr>
              <w:t xml:space="preserve"> </w:t>
            </w:r>
            <w:r w:rsidRPr="0050767E">
              <w:rPr>
                <w:w w:val="85"/>
                <w:sz w:val="18"/>
              </w:rPr>
              <w:t>1658/1994,</w:t>
            </w:r>
            <w:r w:rsidRPr="0050767E">
              <w:rPr>
                <w:spacing w:val="-2"/>
                <w:w w:val="85"/>
                <w:sz w:val="18"/>
              </w:rPr>
              <w:t xml:space="preserve"> </w:t>
            </w:r>
            <w:r w:rsidRPr="0050767E">
              <w:rPr>
                <w:w w:val="85"/>
                <w:sz w:val="18"/>
              </w:rPr>
              <w:t>do</w:t>
            </w:r>
            <w:r w:rsidRPr="0050767E">
              <w:rPr>
                <w:spacing w:val="-2"/>
                <w:w w:val="85"/>
                <w:sz w:val="18"/>
              </w:rPr>
              <w:t xml:space="preserve"> </w:t>
            </w:r>
            <w:r w:rsidRPr="0050767E">
              <w:rPr>
                <w:w w:val="85"/>
                <w:sz w:val="18"/>
              </w:rPr>
              <w:t>22</w:t>
            </w:r>
            <w:r w:rsidRPr="0050767E">
              <w:rPr>
                <w:spacing w:val="-2"/>
                <w:w w:val="85"/>
                <w:sz w:val="18"/>
              </w:rPr>
              <w:t xml:space="preserve"> </w:t>
            </w:r>
            <w:r w:rsidRPr="0050767E">
              <w:rPr>
                <w:w w:val="85"/>
                <w:sz w:val="18"/>
              </w:rPr>
              <w:t>de</w:t>
            </w:r>
            <w:r w:rsidRPr="0050767E">
              <w:rPr>
                <w:spacing w:val="-3"/>
                <w:w w:val="85"/>
                <w:sz w:val="18"/>
              </w:rPr>
              <w:t xml:space="preserve"> </w:t>
            </w:r>
            <w:r w:rsidRPr="0050767E">
              <w:rPr>
                <w:w w:val="85"/>
                <w:sz w:val="18"/>
              </w:rPr>
              <w:t>xullo)</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1ABA18B1" w14:textId="6E79DAA3" w:rsidR="006011B5" w:rsidRPr="0050767E" w:rsidRDefault="00C445F7">
            <w:pPr>
              <w:pStyle w:val="TableParagraph"/>
              <w:widowControl w:val="0"/>
              <w:spacing w:line="247" w:lineRule="auto"/>
              <w:ind w:left="1353" w:right="1088" w:hanging="244"/>
              <w:rPr>
                <w:sz w:val="18"/>
              </w:rPr>
            </w:pPr>
            <w:r w:rsidRPr="0050767E">
              <w:rPr>
                <w:spacing w:val="-1"/>
                <w:w w:val="85"/>
                <w:sz w:val="18"/>
              </w:rPr>
              <w:t xml:space="preserve">Técnico superior </w:t>
            </w:r>
            <w:r w:rsidRPr="0050767E">
              <w:rPr>
                <w:w w:val="85"/>
                <w:sz w:val="18"/>
              </w:rPr>
              <w:t>en Asistencia á Dirección</w:t>
            </w:r>
            <w:r w:rsidR="00D978BE">
              <w:rPr>
                <w:w w:val="85"/>
                <w:sz w:val="18"/>
              </w:rPr>
              <w:t xml:space="preserve"> </w:t>
            </w:r>
            <w:r w:rsidRPr="0050767E">
              <w:rPr>
                <w:spacing w:val="-40"/>
                <w:w w:val="85"/>
                <w:sz w:val="18"/>
              </w:rPr>
              <w:t xml:space="preserve"> </w:t>
            </w:r>
            <w:r w:rsidRPr="0050767E">
              <w:rPr>
                <w:w w:val="85"/>
                <w:sz w:val="18"/>
              </w:rPr>
              <w:t>(RD</w:t>
            </w:r>
            <w:r w:rsidRPr="0050767E">
              <w:rPr>
                <w:spacing w:val="-4"/>
                <w:w w:val="85"/>
                <w:sz w:val="18"/>
              </w:rPr>
              <w:t xml:space="preserve"> </w:t>
            </w:r>
            <w:r w:rsidRPr="0050767E">
              <w:rPr>
                <w:w w:val="85"/>
                <w:sz w:val="18"/>
              </w:rPr>
              <w:t>1582/2011,</w:t>
            </w:r>
            <w:r w:rsidRPr="0050767E">
              <w:rPr>
                <w:spacing w:val="-3"/>
                <w:w w:val="85"/>
                <w:sz w:val="18"/>
              </w:rPr>
              <w:t xml:space="preserve"> </w:t>
            </w:r>
            <w:r w:rsidRPr="0050767E">
              <w:rPr>
                <w:w w:val="85"/>
                <w:sz w:val="18"/>
              </w:rPr>
              <w:t>do</w:t>
            </w:r>
            <w:r w:rsidRPr="0050767E">
              <w:rPr>
                <w:spacing w:val="-3"/>
                <w:w w:val="85"/>
                <w:sz w:val="18"/>
              </w:rPr>
              <w:t xml:space="preserve"> </w:t>
            </w:r>
            <w:r w:rsidRPr="0050767E">
              <w:rPr>
                <w:w w:val="85"/>
                <w:sz w:val="18"/>
              </w:rPr>
              <w:t>4</w:t>
            </w:r>
            <w:r w:rsidRPr="0050767E">
              <w:rPr>
                <w:spacing w:val="-3"/>
                <w:w w:val="85"/>
                <w:sz w:val="18"/>
              </w:rPr>
              <w:t xml:space="preserve"> </w:t>
            </w:r>
            <w:r w:rsidRPr="0050767E">
              <w:rPr>
                <w:w w:val="85"/>
                <w:sz w:val="18"/>
              </w:rPr>
              <w:t>de</w:t>
            </w:r>
            <w:r w:rsidRPr="0050767E">
              <w:rPr>
                <w:spacing w:val="-4"/>
                <w:w w:val="85"/>
                <w:sz w:val="18"/>
              </w:rPr>
              <w:t xml:space="preserve"> </w:t>
            </w:r>
            <w:r w:rsidRPr="0050767E">
              <w:rPr>
                <w:w w:val="85"/>
                <w:sz w:val="18"/>
              </w:rPr>
              <w:t>novembro)</w:t>
            </w:r>
          </w:p>
        </w:tc>
      </w:tr>
      <w:tr w:rsidR="006011B5" w:rsidRPr="0050767E" w14:paraId="2AD363E6" w14:textId="77777777" w:rsidTr="003D4DAD">
        <w:trPr>
          <w:trHeight w:val="347"/>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14E5B7C0" w14:textId="77777777" w:rsidR="006011B5" w:rsidRPr="0050767E" w:rsidRDefault="00C445F7">
            <w:pPr>
              <w:pStyle w:val="TableParagraph"/>
              <w:widowControl w:val="0"/>
              <w:rPr>
                <w:sz w:val="18"/>
              </w:rPr>
            </w:pPr>
            <w:r w:rsidRPr="0050767E">
              <w:rPr>
                <w:w w:val="85"/>
                <w:sz w:val="18"/>
              </w:rPr>
              <w:t>Elementos</w:t>
            </w:r>
            <w:r w:rsidRPr="0050767E">
              <w:rPr>
                <w:spacing w:val="-4"/>
                <w:w w:val="85"/>
                <w:sz w:val="18"/>
              </w:rPr>
              <w:t xml:space="preserve"> </w:t>
            </w:r>
            <w:r w:rsidRPr="0050767E">
              <w:rPr>
                <w:w w:val="85"/>
                <w:sz w:val="18"/>
              </w:rPr>
              <w:t>de</w:t>
            </w:r>
            <w:r w:rsidRPr="0050767E">
              <w:rPr>
                <w:spacing w:val="-3"/>
                <w:w w:val="85"/>
                <w:sz w:val="18"/>
              </w:rPr>
              <w:t xml:space="preserve"> </w:t>
            </w:r>
            <w:r w:rsidRPr="0050767E">
              <w:rPr>
                <w:w w:val="85"/>
                <w:sz w:val="18"/>
              </w:rPr>
              <w:t>dereito.</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4BC6F5E0" w14:textId="77777777" w:rsidR="006011B5" w:rsidRPr="0050767E" w:rsidRDefault="00C445F7">
            <w:pPr>
              <w:pStyle w:val="TableParagraph"/>
              <w:widowControl w:val="0"/>
              <w:ind w:left="57"/>
              <w:rPr>
                <w:sz w:val="18"/>
              </w:rPr>
            </w:pPr>
            <w:r w:rsidRPr="0050767E">
              <w:rPr>
                <w:w w:val="85"/>
                <w:sz w:val="18"/>
              </w:rPr>
              <w:t>0647.</w:t>
            </w:r>
            <w:r w:rsidRPr="0050767E">
              <w:rPr>
                <w:spacing w:val="51"/>
                <w:sz w:val="18"/>
              </w:rPr>
              <w:t xml:space="preserve"> </w:t>
            </w:r>
            <w:r w:rsidRPr="0050767E">
              <w:rPr>
                <w:w w:val="85"/>
                <w:sz w:val="18"/>
              </w:rPr>
              <w:t>Xestión</w:t>
            </w:r>
            <w:r w:rsidRPr="0050767E">
              <w:rPr>
                <w:spacing w:val="-4"/>
                <w:w w:val="85"/>
                <w:sz w:val="18"/>
              </w:rPr>
              <w:t xml:space="preserve"> </w:t>
            </w:r>
            <w:r w:rsidRPr="0050767E">
              <w:rPr>
                <w:w w:val="85"/>
                <w:sz w:val="18"/>
              </w:rPr>
              <w:t>da</w:t>
            </w:r>
            <w:r w:rsidRPr="0050767E">
              <w:rPr>
                <w:spacing w:val="-3"/>
                <w:w w:val="85"/>
                <w:sz w:val="18"/>
              </w:rPr>
              <w:t xml:space="preserve"> </w:t>
            </w:r>
            <w:r w:rsidRPr="0050767E">
              <w:rPr>
                <w:w w:val="85"/>
                <w:sz w:val="18"/>
              </w:rPr>
              <w:t>documentación</w:t>
            </w:r>
            <w:r w:rsidRPr="0050767E">
              <w:rPr>
                <w:spacing w:val="-4"/>
                <w:w w:val="85"/>
                <w:sz w:val="18"/>
              </w:rPr>
              <w:t xml:space="preserve"> </w:t>
            </w:r>
            <w:r w:rsidRPr="0050767E">
              <w:rPr>
                <w:w w:val="85"/>
                <w:sz w:val="18"/>
              </w:rPr>
              <w:t>xurídica</w:t>
            </w:r>
            <w:r w:rsidRPr="0050767E">
              <w:rPr>
                <w:spacing w:val="-3"/>
                <w:w w:val="85"/>
                <w:sz w:val="18"/>
              </w:rPr>
              <w:t xml:space="preserve"> </w:t>
            </w:r>
            <w:r w:rsidRPr="0050767E">
              <w:rPr>
                <w:w w:val="85"/>
                <w:sz w:val="18"/>
              </w:rPr>
              <w:t>e</w:t>
            </w:r>
            <w:r w:rsidRPr="0050767E">
              <w:rPr>
                <w:spacing w:val="-3"/>
                <w:w w:val="85"/>
                <w:sz w:val="18"/>
              </w:rPr>
              <w:t xml:space="preserve"> </w:t>
            </w:r>
            <w:r w:rsidRPr="0050767E">
              <w:rPr>
                <w:w w:val="85"/>
                <w:sz w:val="18"/>
              </w:rPr>
              <w:t>empresarial.</w:t>
            </w:r>
          </w:p>
        </w:tc>
      </w:tr>
      <w:tr w:rsidR="006011B5" w:rsidRPr="0050767E" w14:paraId="121C66A5" w14:textId="77777777" w:rsidTr="003D4DAD">
        <w:trPr>
          <w:trHeight w:val="563"/>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0AAC3A03" w14:textId="77777777" w:rsidR="006011B5" w:rsidRPr="0050767E" w:rsidRDefault="00C445F7">
            <w:pPr>
              <w:pStyle w:val="TableParagraph"/>
              <w:widowControl w:val="0"/>
              <w:rPr>
                <w:sz w:val="18"/>
              </w:rPr>
            </w:pPr>
            <w:r w:rsidRPr="0050767E">
              <w:rPr>
                <w:w w:val="85"/>
                <w:sz w:val="18"/>
              </w:rPr>
              <w:t>Xestión</w:t>
            </w:r>
            <w:r w:rsidRPr="0050767E">
              <w:rPr>
                <w:spacing w:val="-3"/>
                <w:w w:val="85"/>
                <w:sz w:val="18"/>
              </w:rPr>
              <w:t xml:space="preserve"> </w:t>
            </w:r>
            <w:r w:rsidRPr="0050767E">
              <w:rPr>
                <w:w w:val="85"/>
                <w:sz w:val="18"/>
              </w:rPr>
              <w:t>de</w:t>
            </w:r>
            <w:r w:rsidRPr="0050767E">
              <w:rPr>
                <w:spacing w:val="-3"/>
                <w:w w:val="85"/>
                <w:sz w:val="18"/>
              </w:rPr>
              <w:t xml:space="preserve"> </w:t>
            </w:r>
            <w:r w:rsidRPr="0050767E">
              <w:rPr>
                <w:w w:val="85"/>
                <w:sz w:val="18"/>
              </w:rPr>
              <w:t>datos.</w:t>
            </w:r>
          </w:p>
          <w:p w14:paraId="0C3A3533" w14:textId="77777777" w:rsidR="006011B5" w:rsidRPr="0050767E" w:rsidRDefault="00C445F7">
            <w:pPr>
              <w:pStyle w:val="TableParagraph"/>
              <w:widowControl w:val="0"/>
              <w:spacing w:before="9" w:after="200"/>
              <w:rPr>
                <w:sz w:val="18"/>
              </w:rPr>
            </w:pPr>
            <w:r w:rsidRPr="0050767E">
              <w:rPr>
                <w:w w:val="85"/>
                <w:sz w:val="18"/>
              </w:rPr>
              <w:t>Elaboración</w:t>
            </w:r>
            <w:r w:rsidRPr="0050767E">
              <w:rPr>
                <w:spacing w:val="-5"/>
                <w:w w:val="85"/>
                <w:sz w:val="18"/>
              </w:rPr>
              <w:t xml:space="preserve"> </w:t>
            </w:r>
            <w:r w:rsidRPr="0050767E">
              <w:rPr>
                <w:w w:val="85"/>
                <w:sz w:val="18"/>
              </w:rPr>
              <w:t>e</w:t>
            </w:r>
            <w:r w:rsidRPr="0050767E">
              <w:rPr>
                <w:spacing w:val="-5"/>
                <w:w w:val="85"/>
                <w:sz w:val="18"/>
              </w:rPr>
              <w:t xml:space="preserve"> </w:t>
            </w:r>
            <w:r w:rsidRPr="0050767E">
              <w:rPr>
                <w:w w:val="85"/>
                <w:sz w:val="18"/>
              </w:rPr>
              <w:t>presentación</w:t>
            </w:r>
            <w:r w:rsidRPr="0050767E">
              <w:rPr>
                <w:spacing w:val="-5"/>
                <w:w w:val="85"/>
                <w:sz w:val="18"/>
              </w:rPr>
              <w:t xml:space="preserve"> </w:t>
            </w:r>
            <w:r w:rsidRPr="0050767E">
              <w:rPr>
                <w:w w:val="85"/>
                <w:sz w:val="18"/>
              </w:rPr>
              <w:t>de</w:t>
            </w:r>
            <w:r w:rsidRPr="0050767E">
              <w:rPr>
                <w:spacing w:val="-5"/>
                <w:w w:val="85"/>
                <w:sz w:val="18"/>
              </w:rPr>
              <w:t xml:space="preserve"> </w:t>
            </w:r>
            <w:r w:rsidRPr="0050767E">
              <w:rPr>
                <w:w w:val="85"/>
                <w:sz w:val="18"/>
              </w:rPr>
              <w:t>documentos</w:t>
            </w:r>
            <w:r w:rsidRPr="0050767E">
              <w:rPr>
                <w:spacing w:val="-5"/>
                <w:w w:val="85"/>
                <w:sz w:val="18"/>
              </w:rPr>
              <w:t xml:space="preserve"> </w:t>
            </w:r>
            <w:r w:rsidRPr="0050767E">
              <w:rPr>
                <w:w w:val="85"/>
                <w:sz w:val="18"/>
              </w:rPr>
              <w:t>e</w:t>
            </w:r>
            <w:r w:rsidRPr="0050767E">
              <w:rPr>
                <w:spacing w:val="-5"/>
                <w:w w:val="85"/>
                <w:sz w:val="18"/>
              </w:rPr>
              <w:t xml:space="preserve"> </w:t>
            </w:r>
            <w:r w:rsidRPr="0050767E">
              <w:rPr>
                <w:w w:val="85"/>
                <w:sz w:val="18"/>
              </w:rPr>
              <w:t>información.</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30178A2B" w14:textId="77777777" w:rsidR="006011B5" w:rsidRPr="0050767E" w:rsidRDefault="00C445F7">
            <w:pPr>
              <w:pStyle w:val="TableParagraph"/>
              <w:widowControl w:val="0"/>
              <w:spacing w:before="178" w:after="200"/>
              <w:ind w:left="57"/>
              <w:rPr>
                <w:sz w:val="18"/>
              </w:rPr>
            </w:pPr>
            <w:r w:rsidRPr="0050767E">
              <w:rPr>
                <w:w w:val="85"/>
                <w:sz w:val="18"/>
              </w:rPr>
              <w:t>0649.</w:t>
            </w:r>
            <w:r w:rsidRPr="0050767E">
              <w:rPr>
                <w:spacing w:val="53"/>
                <w:sz w:val="18"/>
              </w:rPr>
              <w:t xml:space="preserve"> </w:t>
            </w:r>
            <w:r w:rsidRPr="0050767E">
              <w:rPr>
                <w:w w:val="85"/>
                <w:sz w:val="18"/>
              </w:rPr>
              <w:t>Ofimática</w:t>
            </w:r>
            <w:r w:rsidRPr="0050767E">
              <w:rPr>
                <w:spacing w:val="-4"/>
                <w:w w:val="85"/>
                <w:sz w:val="18"/>
              </w:rPr>
              <w:t xml:space="preserve"> </w:t>
            </w:r>
            <w:r w:rsidRPr="0050767E">
              <w:rPr>
                <w:w w:val="85"/>
                <w:sz w:val="18"/>
              </w:rPr>
              <w:t>e</w:t>
            </w:r>
            <w:r w:rsidRPr="0050767E">
              <w:rPr>
                <w:spacing w:val="-3"/>
                <w:w w:val="85"/>
                <w:sz w:val="18"/>
              </w:rPr>
              <w:t xml:space="preserve"> </w:t>
            </w:r>
            <w:r w:rsidRPr="0050767E">
              <w:rPr>
                <w:w w:val="85"/>
                <w:sz w:val="18"/>
              </w:rPr>
              <w:t>proceso</w:t>
            </w:r>
            <w:r w:rsidRPr="0050767E">
              <w:rPr>
                <w:spacing w:val="-3"/>
                <w:w w:val="85"/>
                <w:sz w:val="18"/>
              </w:rPr>
              <w:t xml:space="preserve"> </w:t>
            </w:r>
            <w:r w:rsidRPr="0050767E">
              <w:rPr>
                <w:w w:val="85"/>
                <w:sz w:val="18"/>
              </w:rPr>
              <w:t>da</w:t>
            </w:r>
            <w:r w:rsidRPr="0050767E">
              <w:rPr>
                <w:spacing w:val="-3"/>
                <w:w w:val="85"/>
                <w:sz w:val="18"/>
              </w:rPr>
              <w:t xml:space="preserve"> </w:t>
            </w:r>
            <w:r w:rsidRPr="0050767E">
              <w:rPr>
                <w:w w:val="85"/>
                <w:sz w:val="18"/>
              </w:rPr>
              <w:t>información.</w:t>
            </w:r>
          </w:p>
        </w:tc>
      </w:tr>
      <w:tr w:rsidR="006011B5" w:rsidRPr="0050767E" w14:paraId="7A610C73" w14:textId="77777777" w:rsidTr="003D4DAD">
        <w:trPr>
          <w:trHeight w:val="347"/>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669A854E" w14:textId="77777777" w:rsidR="006011B5" w:rsidRPr="0050767E" w:rsidRDefault="00C445F7">
            <w:pPr>
              <w:pStyle w:val="TableParagraph"/>
              <w:widowControl w:val="0"/>
              <w:rPr>
                <w:sz w:val="18"/>
              </w:rPr>
            </w:pPr>
            <w:r w:rsidRPr="0050767E">
              <w:rPr>
                <w:spacing w:val="-1"/>
                <w:w w:val="85"/>
                <w:sz w:val="18"/>
              </w:rPr>
              <w:t>Comunicación</w:t>
            </w:r>
            <w:r w:rsidRPr="0050767E">
              <w:rPr>
                <w:spacing w:val="-4"/>
                <w:w w:val="85"/>
                <w:sz w:val="18"/>
              </w:rPr>
              <w:t xml:space="preserve"> </w:t>
            </w:r>
            <w:r w:rsidRPr="0050767E">
              <w:rPr>
                <w:w w:val="85"/>
                <w:sz w:val="18"/>
              </w:rPr>
              <w:t>e</w:t>
            </w:r>
            <w:r w:rsidRPr="0050767E">
              <w:rPr>
                <w:spacing w:val="-3"/>
                <w:w w:val="85"/>
                <w:sz w:val="18"/>
              </w:rPr>
              <w:t xml:space="preserve"> </w:t>
            </w:r>
            <w:r w:rsidRPr="0050767E">
              <w:rPr>
                <w:w w:val="85"/>
                <w:sz w:val="18"/>
              </w:rPr>
              <w:t>relacións</w:t>
            </w:r>
            <w:r w:rsidRPr="0050767E">
              <w:rPr>
                <w:spacing w:val="-3"/>
                <w:w w:val="85"/>
                <w:sz w:val="18"/>
              </w:rPr>
              <w:t xml:space="preserve"> </w:t>
            </w:r>
            <w:r w:rsidRPr="0050767E">
              <w:rPr>
                <w:w w:val="85"/>
                <w:sz w:val="18"/>
              </w:rPr>
              <w:t>profesionais.</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50F8F879" w14:textId="77777777" w:rsidR="006011B5" w:rsidRPr="0050767E" w:rsidRDefault="00C445F7">
            <w:pPr>
              <w:pStyle w:val="TableParagraph"/>
              <w:widowControl w:val="0"/>
              <w:ind w:left="57"/>
              <w:rPr>
                <w:sz w:val="18"/>
              </w:rPr>
            </w:pPr>
            <w:r w:rsidRPr="0050767E">
              <w:rPr>
                <w:w w:val="85"/>
                <w:sz w:val="18"/>
              </w:rPr>
              <w:t>0651.</w:t>
            </w:r>
            <w:r w:rsidRPr="0050767E">
              <w:rPr>
                <w:spacing w:val="53"/>
                <w:sz w:val="18"/>
              </w:rPr>
              <w:t xml:space="preserve"> </w:t>
            </w:r>
            <w:r w:rsidRPr="0050767E">
              <w:rPr>
                <w:w w:val="85"/>
                <w:sz w:val="18"/>
              </w:rPr>
              <w:t>Comunicación</w:t>
            </w:r>
            <w:r w:rsidRPr="0050767E">
              <w:rPr>
                <w:spacing w:val="-4"/>
                <w:w w:val="85"/>
                <w:sz w:val="18"/>
              </w:rPr>
              <w:t xml:space="preserve"> </w:t>
            </w:r>
            <w:r w:rsidRPr="0050767E">
              <w:rPr>
                <w:w w:val="85"/>
                <w:sz w:val="18"/>
              </w:rPr>
              <w:t>e</w:t>
            </w:r>
            <w:r w:rsidRPr="0050767E">
              <w:rPr>
                <w:spacing w:val="-3"/>
                <w:w w:val="85"/>
                <w:sz w:val="18"/>
              </w:rPr>
              <w:t xml:space="preserve"> </w:t>
            </w:r>
            <w:r w:rsidRPr="0050767E">
              <w:rPr>
                <w:w w:val="85"/>
                <w:sz w:val="18"/>
              </w:rPr>
              <w:t>atención</w:t>
            </w:r>
            <w:r w:rsidRPr="0050767E">
              <w:rPr>
                <w:spacing w:val="-3"/>
                <w:w w:val="85"/>
                <w:sz w:val="18"/>
              </w:rPr>
              <w:t xml:space="preserve"> </w:t>
            </w:r>
            <w:r w:rsidRPr="0050767E">
              <w:rPr>
                <w:w w:val="85"/>
                <w:sz w:val="18"/>
              </w:rPr>
              <w:t>ao</w:t>
            </w:r>
            <w:r w:rsidRPr="0050767E">
              <w:rPr>
                <w:spacing w:val="-3"/>
                <w:w w:val="85"/>
                <w:sz w:val="18"/>
              </w:rPr>
              <w:t xml:space="preserve"> </w:t>
            </w:r>
            <w:r w:rsidRPr="0050767E">
              <w:rPr>
                <w:w w:val="85"/>
                <w:sz w:val="18"/>
              </w:rPr>
              <w:t>cliente.</w:t>
            </w:r>
          </w:p>
        </w:tc>
      </w:tr>
      <w:tr w:rsidR="006011B5" w:rsidRPr="0050767E" w14:paraId="2F774ACA" w14:textId="77777777" w:rsidTr="003D4DAD">
        <w:trPr>
          <w:trHeight w:val="347"/>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78279774" w14:textId="77777777" w:rsidR="006011B5" w:rsidRPr="0050767E" w:rsidRDefault="00C445F7">
            <w:pPr>
              <w:pStyle w:val="TableParagraph"/>
              <w:widowControl w:val="0"/>
              <w:rPr>
                <w:sz w:val="18"/>
              </w:rPr>
            </w:pPr>
            <w:r w:rsidRPr="0050767E">
              <w:rPr>
                <w:w w:val="85"/>
                <w:sz w:val="18"/>
              </w:rPr>
              <w:t>Organización</w:t>
            </w:r>
            <w:r w:rsidRPr="0050767E">
              <w:rPr>
                <w:spacing w:val="-1"/>
                <w:w w:val="85"/>
                <w:sz w:val="18"/>
              </w:rPr>
              <w:t xml:space="preserve"> </w:t>
            </w:r>
            <w:r w:rsidRPr="0050767E">
              <w:rPr>
                <w:w w:val="85"/>
                <w:sz w:val="18"/>
              </w:rPr>
              <w:t>do</w:t>
            </w:r>
            <w:r w:rsidRPr="0050767E">
              <w:rPr>
                <w:spacing w:val="-1"/>
                <w:w w:val="85"/>
                <w:sz w:val="18"/>
              </w:rPr>
              <w:t xml:space="preserve"> </w:t>
            </w:r>
            <w:r w:rsidRPr="0050767E">
              <w:rPr>
                <w:w w:val="85"/>
                <w:sz w:val="18"/>
              </w:rPr>
              <w:t>servizo</w:t>
            </w:r>
            <w:r w:rsidRPr="0050767E">
              <w:rPr>
                <w:spacing w:val="-1"/>
                <w:w w:val="85"/>
                <w:sz w:val="18"/>
              </w:rPr>
              <w:t xml:space="preserve"> </w:t>
            </w:r>
            <w:r w:rsidRPr="0050767E">
              <w:rPr>
                <w:w w:val="85"/>
                <w:sz w:val="18"/>
              </w:rPr>
              <w:t>e</w:t>
            </w:r>
            <w:r w:rsidRPr="0050767E">
              <w:rPr>
                <w:spacing w:val="-1"/>
                <w:w w:val="85"/>
                <w:sz w:val="18"/>
              </w:rPr>
              <w:t xml:space="preserve"> </w:t>
            </w:r>
            <w:r w:rsidRPr="0050767E">
              <w:rPr>
                <w:w w:val="85"/>
                <w:sz w:val="18"/>
              </w:rPr>
              <w:t>traballos de</w:t>
            </w:r>
            <w:r w:rsidRPr="0050767E">
              <w:rPr>
                <w:spacing w:val="-1"/>
                <w:w w:val="85"/>
                <w:sz w:val="18"/>
              </w:rPr>
              <w:t xml:space="preserve"> </w:t>
            </w:r>
            <w:r w:rsidRPr="0050767E">
              <w:rPr>
                <w:w w:val="85"/>
                <w:sz w:val="18"/>
              </w:rPr>
              <w:t>secretariado.</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21EA2AC3" w14:textId="77777777" w:rsidR="006011B5" w:rsidRPr="0050767E" w:rsidRDefault="00C445F7">
            <w:pPr>
              <w:pStyle w:val="TableParagraph"/>
              <w:widowControl w:val="0"/>
              <w:ind w:left="57"/>
              <w:rPr>
                <w:sz w:val="18"/>
              </w:rPr>
            </w:pPr>
            <w:r w:rsidRPr="0050767E">
              <w:rPr>
                <w:w w:val="85"/>
                <w:sz w:val="18"/>
              </w:rPr>
              <w:t>0662.</w:t>
            </w:r>
            <w:r w:rsidRPr="0050767E">
              <w:rPr>
                <w:spacing w:val="51"/>
                <w:sz w:val="18"/>
              </w:rPr>
              <w:t xml:space="preserve"> </w:t>
            </w:r>
            <w:r w:rsidRPr="0050767E">
              <w:rPr>
                <w:w w:val="85"/>
                <w:sz w:val="18"/>
              </w:rPr>
              <w:t>Organización</w:t>
            </w:r>
            <w:r w:rsidRPr="0050767E">
              <w:rPr>
                <w:spacing w:val="-4"/>
                <w:w w:val="85"/>
                <w:sz w:val="18"/>
              </w:rPr>
              <w:t xml:space="preserve"> </w:t>
            </w:r>
            <w:r w:rsidRPr="0050767E">
              <w:rPr>
                <w:w w:val="85"/>
                <w:sz w:val="18"/>
              </w:rPr>
              <w:t>de</w:t>
            </w:r>
            <w:r w:rsidRPr="0050767E">
              <w:rPr>
                <w:spacing w:val="-3"/>
                <w:w w:val="85"/>
                <w:sz w:val="18"/>
              </w:rPr>
              <w:t xml:space="preserve"> </w:t>
            </w:r>
            <w:r w:rsidRPr="0050767E">
              <w:rPr>
                <w:w w:val="85"/>
                <w:sz w:val="18"/>
              </w:rPr>
              <w:t>eventos</w:t>
            </w:r>
            <w:r w:rsidRPr="0050767E">
              <w:rPr>
                <w:spacing w:val="-4"/>
                <w:w w:val="85"/>
                <w:sz w:val="18"/>
              </w:rPr>
              <w:t xml:space="preserve"> </w:t>
            </w:r>
            <w:r w:rsidRPr="0050767E">
              <w:rPr>
                <w:w w:val="85"/>
                <w:sz w:val="18"/>
              </w:rPr>
              <w:t>empresariais.</w:t>
            </w:r>
          </w:p>
        </w:tc>
      </w:tr>
      <w:tr w:rsidR="006011B5" w:rsidRPr="0050767E" w14:paraId="3DBA783C" w14:textId="77777777" w:rsidTr="003D4DAD">
        <w:trPr>
          <w:trHeight w:val="531"/>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731A813E" w14:textId="77777777" w:rsidR="00D978BE" w:rsidRDefault="00C445F7">
            <w:pPr>
              <w:pStyle w:val="TableParagraph"/>
              <w:widowControl w:val="0"/>
              <w:spacing w:line="247" w:lineRule="auto"/>
              <w:ind w:left="1487" w:right="944" w:hanging="523"/>
              <w:rPr>
                <w:spacing w:val="-40"/>
                <w:w w:val="85"/>
                <w:sz w:val="18"/>
              </w:rPr>
            </w:pPr>
            <w:r w:rsidRPr="0050767E">
              <w:rPr>
                <w:spacing w:val="-1"/>
                <w:w w:val="85"/>
                <w:sz w:val="18"/>
              </w:rPr>
              <w:t xml:space="preserve">Técnico superior </w:t>
            </w:r>
            <w:r w:rsidRPr="0050767E">
              <w:rPr>
                <w:w w:val="85"/>
                <w:sz w:val="18"/>
              </w:rPr>
              <w:t>en Administración e Finanzas</w:t>
            </w:r>
            <w:r w:rsidRPr="0050767E">
              <w:rPr>
                <w:spacing w:val="-40"/>
                <w:w w:val="85"/>
                <w:sz w:val="18"/>
              </w:rPr>
              <w:t xml:space="preserve"> </w:t>
            </w:r>
          </w:p>
          <w:p w14:paraId="0E7CF9F5" w14:textId="2DDF85BD" w:rsidR="006011B5" w:rsidRPr="0050767E" w:rsidRDefault="00C445F7">
            <w:pPr>
              <w:pStyle w:val="TableParagraph"/>
              <w:widowControl w:val="0"/>
              <w:spacing w:line="247" w:lineRule="auto"/>
              <w:ind w:left="1487" w:right="944" w:hanging="523"/>
              <w:rPr>
                <w:sz w:val="18"/>
              </w:rPr>
            </w:pPr>
            <w:r w:rsidRPr="0050767E">
              <w:rPr>
                <w:w w:val="85"/>
                <w:sz w:val="18"/>
              </w:rPr>
              <w:t>(RD</w:t>
            </w:r>
            <w:r w:rsidRPr="0050767E">
              <w:rPr>
                <w:spacing w:val="-2"/>
                <w:w w:val="85"/>
                <w:sz w:val="18"/>
              </w:rPr>
              <w:t xml:space="preserve"> </w:t>
            </w:r>
            <w:r w:rsidRPr="0050767E">
              <w:rPr>
                <w:w w:val="85"/>
                <w:sz w:val="18"/>
              </w:rPr>
              <w:t>1659/1994,</w:t>
            </w:r>
            <w:r w:rsidRPr="0050767E">
              <w:rPr>
                <w:spacing w:val="-1"/>
                <w:w w:val="85"/>
                <w:sz w:val="18"/>
              </w:rPr>
              <w:t xml:space="preserve"> </w:t>
            </w:r>
            <w:r w:rsidRPr="0050767E">
              <w:rPr>
                <w:w w:val="85"/>
                <w:sz w:val="18"/>
              </w:rPr>
              <w:t>do</w:t>
            </w:r>
            <w:r w:rsidRPr="0050767E">
              <w:rPr>
                <w:spacing w:val="-1"/>
                <w:w w:val="85"/>
                <w:sz w:val="18"/>
              </w:rPr>
              <w:t xml:space="preserve"> </w:t>
            </w:r>
            <w:r w:rsidRPr="0050767E">
              <w:rPr>
                <w:w w:val="85"/>
                <w:sz w:val="18"/>
              </w:rPr>
              <w:t>22</w:t>
            </w:r>
            <w:r w:rsidRPr="0050767E">
              <w:rPr>
                <w:spacing w:val="-1"/>
                <w:w w:val="85"/>
                <w:sz w:val="18"/>
              </w:rPr>
              <w:t xml:space="preserve"> </w:t>
            </w:r>
            <w:r w:rsidRPr="0050767E">
              <w:rPr>
                <w:w w:val="85"/>
                <w:sz w:val="18"/>
              </w:rPr>
              <w:t>de</w:t>
            </w:r>
            <w:r w:rsidRPr="0050767E">
              <w:rPr>
                <w:spacing w:val="-1"/>
                <w:w w:val="85"/>
                <w:sz w:val="18"/>
              </w:rPr>
              <w:t xml:space="preserve"> </w:t>
            </w:r>
            <w:r w:rsidRPr="0050767E">
              <w:rPr>
                <w:w w:val="85"/>
                <w:sz w:val="18"/>
              </w:rPr>
              <w:t>xullo)</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6B8DE5EC" w14:textId="6036B58B" w:rsidR="006011B5" w:rsidRPr="0050767E" w:rsidRDefault="00C445F7">
            <w:pPr>
              <w:pStyle w:val="TableParagraph"/>
              <w:widowControl w:val="0"/>
              <w:spacing w:line="247" w:lineRule="auto"/>
              <w:ind w:left="1353" w:right="944" w:hanging="389"/>
              <w:rPr>
                <w:sz w:val="18"/>
              </w:rPr>
            </w:pPr>
            <w:r w:rsidRPr="0050767E">
              <w:rPr>
                <w:spacing w:val="-1"/>
                <w:w w:val="85"/>
                <w:sz w:val="18"/>
              </w:rPr>
              <w:t xml:space="preserve">Técnico superior </w:t>
            </w:r>
            <w:r w:rsidRPr="0050767E">
              <w:rPr>
                <w:w w:val="85"/>
                <w:sz w:val="18"/>
              </w:rPr>
              <w:t>en Administración e Finanzas</w:t>
            </w:r>
            <w:r w:rsidR="00D978BE">
              <w:rPr>
                <w:w w:val="85"/>
                <w:sz w:val="18"/>
              </w:rPr>
              <w:t xml:space="preserve">  </w:t>
            </w:r>
            <w:r w:rsidRPr="0050767E">
              <w:rPr>
                <w:spacing w:val="-40"/>
                <w:w w:val="85"/>
                <w:sz w:val="18"/>
              </w:rPr>
              <w:t xml:space="preserve"> </w:t>
            </w:r>
            <w:r w:rsidRPr="0050767E">
              <w:rPr>
                <w:w w:val="85"/>
                <w:sz w:val="18"/>
              </w:rPr>
              <w:t>(RD</w:t>
            </w:r>
            <w:r w:rsidRPr="0050767E">
              <w:rPr>
                <w:spacing w:val="-3"/>
                <w:w w:val="85"/>
                <w:sz w:val="18"/>
              </w:rPr>
              <w:t xml:space="preserve"> </w:t>
            </w:r>
            <w:r w:rsidRPr="0050767E">
              <w:rPr>
                <w:w w:val="85"/>
                <w:sz w:val="18"/>
              </w:rPr>
              <w:t>1584/2011,</w:t>
            </w:r>
            <w:r w:rsidRPr="0050767E">
              <w:rPr>
                <w:spacing w:val="-3"/>
                <w:w w:val="85"/>
                <w:sz w:val="18"/>
              </w:rPr>
              <w:t xml:space="preserve"> </w:t>
            </w:r>
            <w:r w:rsidRPr="0050767E">
              <w:rPr>
                <w:w w:val="85"/>
                <w:sz w:val="18"/>
              </w:rPr>
              <w:t>do</w:t>
            </w:r>
            <w:r w:rsidRPr="0050767E">
              <w:rPr>
                <w:spacing w:val="-2"/>
                <w:w w:val="85"/>
                <w:sz w:val="18"/>
              </w:rPr>
              <w:t xml:space="preserve"> </w:t>
            </w:r>
            <w:r w:rsidRPr="0050767E">
              <w:rPr>
                <w:w w:val="85"/>
                <w:sz w:val="18"/>
              </w:rPr>
              <w:t>4</w:t>
            </w:r>
            <w:r w:rsidRPr="0050767E">
              <w:rPr>
                <w:spacing w:val="-3"/>
                <w:w w:val="85"/>
                <w:sz w:val="18"/>
              </w:rPr>
              <w:t xml:space="preserve"> </w:t>
            </w:r>
            <w:r w:rsidRPr="0050767E">
              <w:rPr>
                <w:w w:val="85"/>
                <w:sz w:val="18"/>
              </w:rPr>
              <w:t>de</w:t>
            </w:r>
            <w:r w:rsidRPr="0050767E">
              <w:rPr>
                <w:spacing w:val="-2"/>
                <w:w w:val="85"/>
                <w:sz w:val="18"/>
              </w:rPr>
              <w:t xml:space="preserve"> </w:t>
            </w:r>
            <w:r w:rsidRPr="0050767E">
              <w:rPr>
                <w:w w:val="85"/>
                <w:sz w:val="18"/>
              </w:rPr>
              <w:t>novembro)</w:t>
            </w:r>
          </w:p>
        </w:tc>
      </w:tr>
      <w:tr w:rsidR="006011B5" w:rsidRPr="0050767E" w14:paraId="72FA98D9" w14:textId="77777777" w:rsidTr="003D4DAD">
        <w:trPr>
          <w:trHeight w:val="347"/>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35A3660C" w14:textId="77777777" w:rsidR="006011B5" w:rsidRPr="0050767E" w:rsidRDefault="00C445F7">
            <w:pPr>
              <w:pStyle w:val="TableParagraph"/>
              <w:widowControl w:val="0"/>
              <w:rPr>
                <w:sz w:val="18"/>
              </w:rPr>
            </w:pPr>
            <w:r w:rsidRPr="0050767E">
              <w:rPr>
                <w:w w:val="85"/>
                <w:sz w:val="18"/>
              </w:rPr>
              <w:t>Administración</w:t>
            </w:r>
            <w:r w:rsidRPr="0050767E">
              <w:rPr>
                <w:spacing w:val="-4"/>
                <w:w w:val="85"/>
                <w:sz w:val="18"/>
              </w:rPr>
              <w:t xml:space="preserve"> </w:t>
            </w:r>
            <w:r w:rsidRPr="0050767E">
              <w:rPr>
                <w:w w:val="85"/>
                <w:sz w:val="18"/>
              </w:rPr>
              <w:t>pública.</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588EA270" w14:textId="77777777" w:rsidR="006011B5" w:rsidRPr="0050767E" w:rsidRDefault="00C445F7">
            <w:pPr>
              <w:pStyle w:val="TableParagraph"/>
              <w:widowControl w:val="0"/>
              <w:ind w:left="57"/>
              <w:rPr>
                <w:sz w:val="18"/>
              </w:rPr>
            </w:pPr>
            <w:r w:rsidRPr="0050767E">
              <w:rPr>
                <w:w w:val="85"/>
                <w:sz w:val="18"/>
              </w:rPr>
              <w:t>0647.</w:t>
            </w:r>
            <w:r w:rsidRPr="0050767E">
              <w:rPr>
                <w:spacing w:val="51"/>
                <w:sz w:val="18"/>
              </w:rPr>
              <w:t xml:space="preserve"> </w:t>
            </w:r>
            <w:r w:rsidRPr="0050767E">
              <w:rPr>
                <w:w w:val="85"/>
                <w:sz w:val="18"/>
              </w:rPr>
              <w:t>Xestión</w:t>
            </w:r>
            <w:r w:rsidRPr="0050767E">
              <w:rPr>
                <w:spacing w:val="-4"/>
                <w:w w:val="85"/>
                <w:sz w:val="18"/>
              </w:rPr>
              <w:t xml:space="preserve"> </w:t>
            </w:r>
            <w:r w:rsidRPr="0050767E">
              <w:rPr>
                <w:w w:val="85"/>
                <w:sz w:val="18"/>
              </w:rPr>
              <w:t>da</w:t>
            </w:r>
            <w:r w:rsidRPr="0050767E">
              <w:rPr>
                <w:spacing w:val="-3"/>
                <w:w w:val="85"/>
                <w:sz w:val="18"/>
              </w:rPr>
              <w:t xml:space="preserve"> </w:t>
            </w:r>
            <w:r w:rsidRPr="0050767E">
              <w:rPr>
                <w:w w:val="85"/>
                <w:sz w:val="18"/>
              </w:rPr>
              <w:t>documentación</w:t>
            </w:r>
            <w:r w:rsidRPr="0050767E">
              <w:rPr>
                <w:spacing w:val="-4"/>
                <w:w w:val="85"/>
                <w:sz w:val="18"/>
              </w:rPr>
              <w:t xml:space="preserve"> </w:t>
            </w:r>
            <w:r w:rsidRPr="0050767E">
              <w:rPr>
                <w:w w:val="85"/>
                <w:sz w:val="18"/>
              </w:rPr>
              <w:t>xurídica</w:t>
            </w:r>
            <w:r w:rsidRPr="0050767E">
              <w:rPr>
                <w:spacing w:val="-3"/>
                <w:w w:val="85"/>
                <w:sz w:val="18"/>
              </w:rPr>
              <w:t xml:space="preserve"> </w:t>
            </w:r>
            <w:r w:rsidRPr="0050767E">
              <w:rPr>
                <w:w w:val="85"/>
                <w:sz w:val="18"/>
              </w:rPr>
              <w:t>e</w:t>
            </w:r>
            <w:r w:rsidRPr="0050767E">
              <w:rPr>
                <w:spacing w:val="-3"/>
                <w:w w:val="85"/>
                <w:sz w:val="18"/>
              </w:rPr>
              <w:t xml:space="preserve"> </w:t>
            </w:r>
            <w:r w:rsidRPr="0050767E">
              <w:rPr>
                <w:w w:val="85"/>
                <w:sz w:val="18"/>
              </w:rPr>
              <w:t>empresarial.</w:t>
            </w:r>
          </w:p>
        </w:tc>
      </w:tr>
      <w:tr w:rsidR="006011B5" w:rsidRPr="0050767E" w14:paraId="1C4E8EE3" w14:textId="77777777" w:rsidTr="003D4DAD">
        <w:trPr>
          <w:trHeight w:val="347"/>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12C6A7D5" w14:textId="77777777" w:rsidR="006011B5" w:rsidRPr="0050767E" w:rsidRDefault="00C445F7">
            <w:pPr>
              <w:pStyle w:val="TableParagraph"/>
              <w:widowControl w:val="0"/>
              <w:rPr>
                <w:sz w:val="18"/>
              </w:rPr>
            </w:pPr>
            <w:r w:rsidRPr="0050767E">
              <w:rPr>
                <w:w w:val="85"/>
                <w:sz w:val="18"/>
              </w:rPr>
              <w:t>Aplicacións</w:t>
            </w:r>
            <w:r w:rsidRPr="0050767E">
              <w:rPr>
                <w:spacing w:val="-4"/>
                <w:w w:val="85"/>
                <w:sz w:val="18"/>
              </w:rPr>
              <w:t xml:space="preserve"> </w:t>
            </w:r>
            <w:r w:rsidRPr="0050767E">
              <w:rPr>
                <w:w w:val="85"/>
                <w:sz w:val="18"/>
              </w:rPr>
              <w:t>informáticas</w:t>
            </w:r>
            <w:r w:rsidRPr="0050767E">
              <w:rPr>
                <w:spacing w:val="-4"/>
                <w:w w:val="85"/>
                <w:sz w:val="18"/>
              </w:rPr>
              <w:t xml:space="preserve"> </w:t>
            </w:r>
            <w:r w:rsidRPr="0050767E">
              <w:rPr>
                <w:w w:val="85"/>
                <w:sz w:val="18"/>
              </w:rPr>
              <w:t>e</w:t>
            </w:r>
            <w:r w:rsidRPr="0050767E">
              <w:rPr>
                <w:spacing w:val="-4"/>
                <w:w w:val="85"/>
                <w:sz w:val="18"/>
              </w:rPr>
              <w:t xml:space="preserve"> </w:t>
            </w:r>
            <w:r w:rsidRPr="0050767E">
              <w:rPr>
                <w:w w:val="85"/>
                <w:sz w:val="18"/>
              </w:rPr>
              <w:t>operatoria</w:t>
            </w:r>
            <w:r w:rsidRPr="0050767E">
              <w:rPr>
                <w:spacing w:val="-4"/>
                <w:w w:val="85"/>
                <w:sz w:val="18"/>
              </w:rPr>
              <w:t xml:space="preserve"> </w:t>
            </w:r>
            <w:r w:rsidRPr="0050767E">
              <w:rPr>
                <w:w w:val="85"/>
                <w:sz w:val="18"/>
              </w:rPr>
              <w:t>de</w:t>
            </w:r>
            <w:r w:rsidRPr="0050767E">
              <w:rPr>
                <w:spacing w:val="-3"/>
                <w:w w:val="85"/>
                <w:sz w:val="18"/>
              </w:rPr>
              <w:t xml:space="preserve"> </w:t>
            </w:r>
            <w:r w:rsidRPr="0050767E">
              <w:rPr>
                <w:w w:val="85"/>
                <w:sz w:val="18"/>
              </w:rPr>
              <w:t>teclados.</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6A21588A" w14:textId="77777777" w:rsidR="006011B5" w:rsidRPr="0050767E" w:rsidRDefault="00C445F7">
            <w:pPr>
              <w:pStyle w:val="TableParagraph"/>
              <w:widowControl w:val="0"/>
              <w:ind w:left="57"/>
              <w:rPr>
                <w:sz w:val="18"/>
              </w:rPr>
            </w:pPr>
            <w:r w:rsidRPr="0050767E">
              <w:rPr>
                <w:w w:val="85"/>
                <w:sz w:val="18"/>
              </w:rPr>
              <w:t>0649.</w:t>
            </w:r>
            <w:r w:rsidRPr="0050767E">
              <w:rPr>
                <w:spacing w:val="53"/>
                <w:sz w:val="18"/>
              </w:rPr>
              <w:t xml:space="preserve"> </w:t>
            </w:r>
            <w:r w:rsidRPr="0050767E">
              <w:rPr>
                <w:w w:val="85"/>
                <w:sz w:val="18"/>
              </w:rPr>
              <w:t>Ofimática</w:t>
            </w:r>
            <w:r w:rsidRPr="0050767E">
              <w:rPr>
                <w:spacing w:val="-4"/>
                <w:w w:val="85"/>
                <w:sz w:val="18"/>
              </w:rPr>
              <w:t xml:space="preserve"> </w:t>
            </w:r>
            <w:r w:rsidRPr="0050767E">
              <w:rPr>
                <w:w w:val="85"/>
                <w:sz w:val="18"/>
              </w:rPr>
              <w:t>e</w:t>
            </w:r>
            <w:r w:rsidRPr="0050767E">
              <w:rPr>
                <w:spacing w:val="-3"/>
                <w:w w:val="85"/>
                <w:sz w:val="18"/>
              </w:rPr>
              <w:t xml:space="preserve"> </w:t>
            </w:r>
            <w:r w:rsidRPr="0050767E">
              <w:rPr>
                <w:w w:val="85"/>
                <w:sz w:val="18"/>
              </w:rPr>
              <w:t>proceso</w:t>
            </w:r>
            <w:r w:rsidRPr="0050767E">
              <w:rPr>
                <w:spacing w:val="-3"/>
                <w:w w:val="85"/>
                <w:sz w:val="18"/>
              </w:rPr>
              <w:t xml:space="preserve"> </w:t>
            </w:r>
            <w:r w:rsidRPr="0050767E">
              <w:rPr>
                <w:w w:val="85"/>
                <w:sz w:val="18"/>
              </w:rPr>
              <w:t>da</w:t>
            </w:r>
            <w:r w:rsidRPr="0050767E">
              <w:rPr>
                <w:spacing w:val="-3"/>
                <w:w w:val="85"/>
                <w:sz w:val="18"/>
              </w:rPr>
              <w:t xml:space="preserve"> </w:t>
            </w:r>
            <w:r w:rsidRPr="0050767E">
              <w:rPr>
                <w:w w:val="85"/>
                <w:sz w:val="18"/>
              </w:rPr>
              <w:t>información.</w:t>
            </w:r>
          </w:p>
        </w:tc>
      </w:tr>
      <w:tr w:rsidR="006011B5" w:rsidRPr="0050767E" w14:paraId="6E3D9BD0" w14:textId="77777777" w:rsidTr="003D4DAD">
        <w:trPr>
          <w:trHeight w:val="347"/>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0CCC4B65" w14:textId="77777777" w:rsidR="006011B5" w:rsidRPr="0050767E" w:rsidRDefault="00C445F7">
            <w:pPr>
              <w:pStyle w:val="TableParagraph"/>
              <w:widowControl w:val="0"/>
              <w:rPr>
                <w:sz w:val="18"/>
              </w:rPr>
            </w:pPr>
            <w:r w:rsidRPr="0050767E">
              <w:rPr>
                <w:spacing w:val="-1"/>
                <w:w w:val="85"/>
                <w:sz w:val="18"/>
              </w:rPr>
              <w:t>Recursos</w:t>
            </w:r>
            <w:r w:rsidRPr="0050767E">
              <w:rPr>
                <w:spacing w:val="-4"/>
                <w:w w:val="85"/>
                <w:sz w:val="18"/>
              </w:rPr>
              <w:t xml:space="preserve"> </w:t>
            </w:r>
            <w:r w:rsidRPr="0050767E">
              <w:rPr>
                <w:w w:val="85"/>
                <w:sz w:val="18"/>
              </w:rPr>
              <w:t>humanos.</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14752C9F" w14:textId="77777777" w:rsidR="006011B5" w:rsidRPr="0050767E" w:rsidRDefault="00C445F7">
            <w:pPr>
              <w:pStyle w:val="TableParagraph"/>
              <w:widowControl w:val="0"/>
              <w:ind w:left="57"/>
              <w:rPr>
                <w:sz w:val="18"/>
              </w:rPr>
            </w:pPr>
            <w:r w:rsidRPr="0050767E">
              <w:rPr>
                <w:w w:val="85"/>
                <w:sz w:val="18"/>
              </w:rPr>
              <w:t>0652.</w:t>
            </w:r>
            <w:r w:rsidRPr="0050767E">
              <w:rPr>
                <w:spacing w:val="56"/>
                <w:sz w:val="18"/>
              </w:rPr>
              <w:t xml:space="preserve"> </w:t>
            </w:r>
            <w:r w:rsidRPr="0050767E">
              <w:rPr>
                <w:w w:val="85"/>
                <w:sz w:val="18"/>
              </w:rPr>
              <w:t>Xestión</w:t>
            </w:r>
            <w:r w:rsidRPr="0050767E">
              <w:rPr>
                <w:spacing w:val="-3"/>
                <w:w w:val="85"/>
                <w:sz w:val="18"/>
              </w:rPr>
              <w:t xml:space="preserve"> </w:t>
            </w:r>
            <w:r w:rsidRPr="0050767E">
              <w:rPr>
                <w:w w:val="85"/>
                <w:sz w:val="18"/>
              </w:rPr>
              <w:t>de</w:t>
            </w:r>
            <w:r w:rsidRPr="0050767E">
              <w:rPr>
                <w:spacing w:val="-2"/>
                <w:w w:val="85"/>
                <w:sz w:val="18"/>
              </w:rPr>
              <w:t xml:space="preserve"> </w:t>
            </w:r>
            <w:r w:rsidRPr="0050767E">
              <w:rPr>
                <w:w w:val="85"/>
                <w:sz w:val="18"/>
              </w:rPr>
              <w:t>recursos</w:t>
            </w:r>
            <w:r w:rsidRPr="0050767E">
              <w:rPr>
                <w:spacing w:val="-2"/>
                <w:w w:val="85"/>
                <w:sz w:val="18"/>
              </w:rPr>
              <w:t xml:space="preserve"> </w:t>
            </w:r>
            <w:r w:rsidRPr="0050767E">
              <w:rPr>
                <w:w w:val="85"/>
                <w:sz w:val="18"/>
              </w:rPr>
              <w:t>humanos.</w:t>
            </w:r>
          </w:p>
        </w:tc>
      </w:tr>
      <w:tr w:rsidR="006011B5" w:rsidRPr="0050767E" w14:paraId="791AC34F" w14:textId="77777777" w:rsidTr="00D674EC">
        <w:trPr>
          <w:trHeight w:val="459"/>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4C8F626A" w14:textId="77777777" w:rsidR="006011B5" w:rsidRPr="0050767E" w:rsidRDefault="00C445F7" w:rsidP="00D674EC">
            <w:pPr>
              <w:pStyle w:val="TableParagraph"/>
              <w:widowControl w:val="0"/>
              <w:rPr>
                <w:sz w:val="18"/>
              </w:rPr>
            </w:pPr>
            <w:r w:rsidRPr="0050767E">
              <w:rPr>
                <w:w w:val="85"/>
                <w:sz w:val="18"/>
              </w:rPr>
              <w:t>Xestión</w:t>
            </w:r>
            <w:r w:rsidRPr="0050767E">
              <w:rPr>
                <w:spacing w:val="-1"/>
                <w:w w:val="85"/>
                <w:sz w:val="18"/>
              </w:rPr>
              <w:t xml:space="preserve"> </w:t>
            </w:r>
            <w:r w:rsidRPr="0050767E">
              <w:rPr>
                <w:w w:val="85"/>
                <w:sz w:val="18"/>
              </w:rPr>
              <w:t>financeira.</w:t>
            </w:r>
          </w:p>
          <w:p w14:paraId="33BF4D0F" w14:textId="77777777" w:rsidR="006011B5" w:rsidRPr="0050767E" w:rsidRDefault="00C445F7" w:rsidP="00D674EC">
            <w:pPr>
              <w:pStyle w:val="TableParagraph"/>
              <w:widowControl w:val="0"/>
              <w:spacing w:before="9"/>
              <w:rPr>
                <w:sz w:val="18"/>
              </w:rPr>
            </w:pPr>
            <w:r w:rsidRPr="0050767E">
              <w:rPr>
                <w:w w:val="85"/>
                <w:sz w:val="18"/>
              </w:rPr>
              <w:t>Produtos</w:t>
            </w:r>
            <w:r w:rsidRPr="0050767E">
              <w:rPr>
                <w:spacing w:val="-1"/>
                <w:w w:val="85"/>
                <w:sz w:val="18"/>
              </w:rPr>
              <w:t xml:space="preserve"> </w:t>
            </w:r>
            <w:r w:rsidRPr="0050767E">
              <w:rPr>
                <w:w w:val="85"/>
                <w:sz w:val="18"/>
              </w:rPr>
              <w:t>e</w:t>
            </w:r>
            <w:r w:rsidRPr="0050767E">
              <w:rPr>
                <w:spacing w:val="-1"/>
                <w:w w:val="85"/>
                <w:sz w:val="18"/>
              </w:rPr>
              <w:t xml:space="preserve"> </w:t>
            </w:r>
            <w:r w:rsidRPr="0050767E">
              <w:rPr>
                <w:w w:val="85"/>
                <w:sz w:val="18"/>
              </w:rPr>
              <w:t>servizos financeiros</w:t>
            </w:r>
            <w:r w:rsidRPr="0050767E">
              <w:rPr>
                <w:spacing w:val="-1"/>
                <w:w w:val="85"/>
                <w:sz w:val="18"/>
              </w:rPr>
              <w:t xml:space="preserve"> </w:t>
            </w:r>
            <w:r w:rsidRPr="0050767E">
              <w:rPr>
                <w:w w:val="85"/>
                <w:sz w:val="18"/>
              </w:rPr>
              <w:t>e</w:t>
            </w:r>
            <w:r w:rsidRPr="0050767E">
              <w:rPr>
                <w:spacing w:val="-1"/>
                <w:w w:val="85"/>
                <w:sz w:val="18"/>
              </w:rPr>
              <w:t xml:space="preserve"> </w:t>
            </w:r>
            <w:r w:rsidRPr="0050767E">
              <w:rPr>
                <w:w w:val="85"/>
                <w:sz w:val="18"/>
              </w:rPr>
              <w:t>de seguros.</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4CFBF60A" w14:textId="77777777" w:rsidR="006011B5" w:rsidRPr="0050767E" w:rsidRDefault="00C445F7" w:rsidP="00D674EC">
            <w:pPr>
              <w:pStyle w:val="TableParagraph"/>
              <w:widowControl w:val="0"/>
              <w:spacing w:before="178"/>
              <w:ind w:left="57"/>
              <w:rPr>
                <w:sz w:val="18"/>
              </w:rPr>
            </w:pPr>
            <w:r w:rsidRPr="0050767E">
              <w:rPr>
                <w:w w:val="85"/>
                <w:sz w:val="18"/>
              </w:rPr>
              <w:t>0653.</w:t>
            </w:r>
            <w:r w:rsidRPr="0050767E">
              <w:rPr>
                <w:spacing w:val="59"/>
                <w:sz w:val="18"/>
              </w:rPr>
              <w:t xml:space="preserve"> </w:t>
            </w:r>
            <w:r w:rsidRPr="0050767E">
              <w:rPr>
                <w:w w:val="85"/>
                <w:sz w:val="18"/>
              </w:rPr>
              <w:t>Xestión</w:t>
            </w:r>
            <w:r w:rsidRPr="0050767E">
              <w:rPr>
                <w:spacing w:val="-2"/>
                <w:w w:val="85"/>
                <w:sz w:val="18"/>
              </w:rPr>
              <w:t xml:space="preserve"> </w:t>
            </w:r>
            <w:r w:rsidRPr="0050767E">
              <w:rPr>
                <w:w w:val="85"/>
                <w:sz w:val="18"/>
              </w:rPr>
              <w:t>financeira.</w:t>
            </w:r>
          </w:p>
        </w:tc>
      </w:tr>
      <w:tr w:rsidR="006011B5" w:rsidRPr="0050767E" w14:paraId="00DDD901" w14:textId="77777777" w:rsidTr="003D4DAD">
        <w:trPr>
          <w:trHeight w:val="347"/>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12C39A33" w14:textId="77777777" w:rsidR="006011B5" w:rsidRPr="0050767E" w:rsidRDefault="00C445F7">
            <w:pPr>
              <w:pStyle w:val="TableParagraph"/>
              <w:widowControl w:val="0"/>
              <w:rPr>
                <w:sz w:val="18"/>
              </w:rPr>
            </w:pPr>
            <w:r w:rsidRPr="0050767E">
              <w:rPr>
                <w:w w:val="85"/>
                <w:sz w:val="18"/>
              </w:rPr>
              <w:t>Contabilidade</w:t>
            </w:r>
            <w:r w:rsidRPr="0050767E">
              <w:rPr>
                <w:spacing w:val="-4"/>
                <w:w w:val="85"/>
                <w:sz w:val="18"/>
              </w:rPr>
              <w:t xml:space="preserve"> </w:t>
            </w:r>
            <w:r w:rsidRPr="0050767E">
              <w:rPr>
                <w:w w:val="85"/>
                <w:sz w:val="18"/>
              </w:rPr>
              <w:t>e</w:t>
            </w:r>
            <w:r w:rsidRPr="0050767E">
              <w:rPr>
                <w:spacing w:val="-4"/>
                <w:w w:val="85"/>
                <w:sz w:val="18"/>
              </w:rPr>
              <w:t xml:space="preserve"> </w:t>
            </w:r>
            <w:proofErr w:type="spellStart"/>
            <w:r w:rsidRPr="0050767E">
              <w:rPr>
                <w:w w:val="85"/>
                <w:sz w:val="18"/>
              </w:rPr>
              <w:t>fiscalidade</w:t>
            </w:r>
            <w:proofErr w:type="spellEnd"/>
            <w:r w:rsidRPr="0050767E">
              <w:rPr>
                <w:w w:val="85"/>
                <w:sz w:val="18"/>
              </w:rPr>
              <w:t>.</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74FF4A99" w14:textId="77777777" w:rsidR="006011B5" w:rsidRPr="0050767E" w:rsidRDefault="00C445F7">
            <w:pPr>
              <w:pStyle w:val="TableParagraph"/>
              <w:widowControl w:val="0"/>
              <w:ind w:left="57"/>
              <w:rPr>
                <w:sz w:val="18"/>
              </w:rPr>
            </w:pPr>
            <w:r w:rsidRPr="0050767E">
              <w:rPr>
                <w:w w:val="85"/>
                <w:sz w:val="18"/>
              </w:rPr>
              <w:t>0654.</w:t>
            </w:r>
            <w:r w:rsidRPr="0050767E">
              <w:rPr>
                <w:spacing w:val="53"/>
                <w:sz w:val="18"/>
              </w:rPr>
              <w:t xml:space="preserve"> </w:t>
            </w:r>
            <w:r w:rsidRPr="0050767E">
              <w:rPr>
                <w:w w:val="85"/>
                <w:sz w:val="18"/>
              </w:rPr>
              <w:t>Contabilidade</w:t>
            </w:r>
            <w:r w:rsidRPr="0050767E">
              <w:rPr>
                <w:spacing w:val="-3"/>
                <w:w w:val="85"/>
                <w:sz w:val="18"/>
              </w:rPr>
              <w:t xml:space="preserve"> </w:t>
            </w:r>
            <w:r w:rsidRPr="0050767E">
              <w:rPr>
                <w:w w:val="85"/>
                <w:sz w:val="18"/>
              </w:rPr>
              <w:t>e</w:t>
            </w:r>
            <w:r w:rsidRPr="0050767E">
              <w:rPr>
                <w:spacing w:val="-3"/>
                <w:w w:val="85"/>
                <w:sz w:val="18"/>
              </w:rPr>
              <w:t xml:space="preserve"> </w:t>
            </w:r>
            <w:proofErr w:type="spellStart"/>
            <w:r w:rsidRPr="0050767E">
              <w:rPr>
                <w:w w:val="85"/>
                <w:sz w:val="18"/>
              </w:rPr>
              <w:t>fiscalidade</w:t>
            </w:r>
            <w:proofErr w:type="spellEnd"/>
            <w:r w:rsidRPr="0050767E">
              <w:rPr>
                <w:w w:val="85"/>
                <w:sz w:val="18"/>
              </w:rPr>
              <w:t>.</w:t>
            </w:r>
          </w:p>
        </w:tc>
      </w:tr>
      <w:tr w:rsidR="006011B5" w:rsidRPr="0050767E" w14:paraId="45B9BAB6" w14:textId="77777777" w:rsidTr="003D4DAD">
        <w:trPr>
          <w:trHeight w:val="347"/>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59DAB3EF" w14:textId="77777777" w:rsidR="006011B5" w:rsidRPr="0050767E" w:rsidRDefault="00C445F7">
            <w:pPr>
              <w:pStyle w:val="TableParagraph"/>
              <w:widowControl w:val="0"/>
              <w:rPr>
                <w:sz w:val="18"/>
              </w:rPr>
            </w:pPr>
            <w:r w:rsidRPr="0050767E">
              <w:rPr>
                <w:spacing w:val="-1"/>
                <w:w w:val="85"/>
                <w:sz w:val="18"/>
              </w:rPr>
              <w:t>Xestión</w:t>
            </w:r>
            <w:r w:rsidRPr="0050767E">
              <w:rPr>
                <w:spacing w:val="-4"/>
                <w:w w:val="85"/>
                <w:sz w:val="18"/>
              </w:rPr>
              <w:t xml:space="preserve"> </w:t>
            </w:r>
            <w:r w:rsidRPr="0050767E">
              <w:rPr>
                <w:w w:val="85"/>
                <w:sz w:val="18"/>
              </w:rPr>
              <w:t>do</w:t>
            </w:r>
            <w:r w:rsidRPr="0050767E">
              <w:rPr>
                <w:spacing w:val="-4"/>
                <w:w w:val="85"/>
                <w:sz w:val="18"/>
              </w:rPr>
              <w:t xml:space="preserve"> </w:t>
            </w:r>
            <w:r w:rsidRPr="0050767E">
              <w:rPr>
                <w:w w:val="85"/>
                <w:sz w:val="18"/>
              </w:rPr>
              <w:t>aprovisionamento.</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3635B6FC" w14:textId="77777777" w:rsidR="006011B5" w:rsidRPr="0050767E" w:rsidRDefault="00C445F7">
            <w:pPr>
              <w:pStyle w:val="TableParagraph"/>
              <w:widowControl w:val="0"/>
              <w:ind w:left="57"/>
              <w:rPr>
                <w:sz w:val="18"/>
              </w:rPr>
            </w:pPr>
            <w:r w:rsidRPr="0050767E">
              <w:rPr>
                <w:w w:val="85"/>
                <w:sz w:val="18"/>
              </w:rPr>
              <w:t>0655.</w:t>
            </w:r>
            <w:r w:rsidRPr="0050767E">
              <w:rPr>
                <w:spacing w:val="56"/>
                <w:sz w:val="18"/>
              </w:rPr>
              <w:t xml:space="preserve"> </w:t>
            </w:r>
            <w:r w:rsidRPr="0050767E">
              <w:rPr>
                <w:w w:val="85"/>
                <w:sz w:val="18"/>
              </w:rPr>
              <w:t>Xestión</w:t>
            </w:r>
            <w:r w:rsidRPr="0050767E">
              <w:rPr>
                <w:spacing w:val="-2"/>
                <w:w w:val="85"/>
                <w:sz w:val="18"/>
              </w:rPr>
              <w:t xml:space="preserve"> </w:t>
            </w:r>
            <w:r w:rsidRPr="0050767E">
              <w:rPr>
                <w:w w:val="85"/>
                <w:sz w:val="18"/>
              </w:rPr>
              <w:t>loxística</w:t>
            </w:r>
            <w:r w:rsidRPr="0050767E">
              <w:rPr>
                <w:spacing w:val="-2"/>
                <w:w w:val="85"/>
                <w:sz w:val="18"/>
              </w:rPr>
              <w:t xml:space="preserve"> </w:t>
            </w:r>
            <w:r w:rsidRPr="0050767E">
              <w:rPr>
                <w:w w:val="85"/>
                <w:sz w:val="18"/>
              </w:rPr>
              <w:t>e</w:t>
            </w:r>
            <w:r w:rsidRPr="0050767E">
              <w:rPr>
                <w:spacing w:val="-2"/>
                <w:w w:val="85"/>
                <w:sz w:val="18"/>
              </w:rPr>
              <w:t xml:space="preserve"> </w:t>
            </w:r>
            <w:r w:rsidRPr="0050767E">
              <w:rPr>
                <w:w w:val="85"/>
                <w:sz w:val="18"/>
              </w:rPr>
              <w:t>comercial.</w:t>
            </w:r>
          </w:p>
        </w:tc>
      </w:tr>
      <w:tr w:rsidR="006011B5" w:rsidRPr="0050767E" w14:paraId="461D6AB6" w14:textId="77777777" w:rsidTr="003D4DAD">
        <w:trPr>
          <w:trHeight w:val="347"/>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013CB7CE" w14:textId="77777777" w:rsidR="006011B5" w:rsidRPr="0050767E" w:rsidRDefault="00C445F7">
            <w:pPr>
              <w:pStyle w:val="TableParagraph"/>
              <w:widowControl w:val="0"/>
              <w:rPr>
                <w:sz w:val="18"/>
              </w:rPr>
            </w:pPr>
            <w:r w:rsidRPr="0050767E">
              <w:rPr>
                <w:spacing w:val="-1"/>
                <w:w w:val="85"/>
                <w:sz w:val="18"/>
              </w:rPr>
              <w:t>Proxecto</w:t>
            </w:r>
            <w:r w:rsidRPr="0050767E">
              <w:rPr>
                <w:spacing w:val="-3"/>
                <w:w w:val="85"/>
                <w:sz w:val="18"/>
              </w:rPr>
              <w:t xml:space="preserve"> </w:t>
            </w:r>
            <w:r w:rsidRPr="0050767E">
              <w:rPr>
                <w:w w:val="85"/>
                <w:sz w:val="18"/>
              </w:rPr>
              <w:t>empresarial.</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11640B97" w14:textId="77777777" w:rsidR="006011B5" w:rsidRPr="0050767E" w:rsidRDefault="00C445F7">
            <w:pPr>
              <w:pStyle w:val="TableParagraph"/>
              <w:widowControl w:val="0"/>
              <w:ind w:left="57"/>
              <w:rPr>
                <w:sz w:val="18"/>
              </w:rPr>
            </w:pPr>
            <w:r w:rsidRPr="0050767E">
              <w:rPr>
                <w:w w:val="85"/>
                <w:sz w:val="18"/>
              </w:rPr>
              <w:t>0656.</w:t>
            </w:r>
            <w:r w:rsidRPr="0050767E">
              <w:rPr>
                <w:spacing w:val="52"/>
                <w:sz w:val="18"/>
              </w:rPr>
              <w:t xml:space="preserve"> </w:t>
            </w:r>
            <w:r w:rsidRPr="0050767E">
              <w:rPr>
                <w:w w:val="85"/>
                <w:sz w:val="18"/>
              </w:rPr>
              <w:t>Simulación</w:t>
            </w:r>
            <w:r w:rsidRPr="0050767E">
              <w:rPr>
                <w:spacing w:val="-4"/>
                <w:w w:val="85"/>
                <w:sz w:val="18"/>
              </w:rPr>
              <w:t xml:space="preserve"> </w:t>
            </w:r>
            <w:r w:rsidRPr="0050767E">
              <w:rPr>
                <w:w w:val="85"/>
                <w:sz w:val="18"/>
              </w:rPr>
              <w:t>empresarial.</w:t>
            </w:r>
          </w:p>
        </w:tc>
      </w:tr>
      <w:tr w:rsidR="006011B5" w:rsidRPr="0050767E" w14:paraId="6D2211CD" w14:textId="77777777" w:rsidTr="003D4DAD">
        <w:trPr>
          <w:trHeight w:val="563"/>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5D25593D" w14:textId="77777777" w:rsidR="00D978BE" w:rsidRDefault="00C445F7">
            <w:pPr>
              <w:pStyle w:val="TableParagraph"/>
              <w:widowControl w:val="0"/>
              <w:spacing w:line="247" w:lineRule="auto"/>
              <w:ind w:left="1487" w:right="1373" w:hanging="85"/>
              <w:rPr>
                <w:w w:val="85"/>
                <w:sz w:val="18"/>
              </w:rPr>
            </w:pPr>
            <w:r w:rsidRPr="0050767E">
              <w:rPr>
                <w:w w:val="85"/>
                <w:sz w:val="18"/>
              </w:rPr>
              <w:lastRenderedPageBreak/>
              <w:t>Técnico superior en Secretariado</w:t>
            </w:r>
          </w:p>
          <w:p w14:paraId="719398B3" w14:textId="708944E8" w:rsidR="006011B5" w:rsidRPr="0050767E" w:rsidRDefault="00C445F7">
            <w:pPr>
              <w:pStyle w:val="TableParagraph"/>
              <w:widowControl w:val="0"/>
              <w:spacing w:line="247" w:lineRule="auto"/>
              <w:ind w:left="1487" w:right="1373" w:hanging="85"/>
              <w:rPr>
                <w:sz w:val="18"/>
              </w:rPr>
            </w:pPr>
            <w:r w:rsidRPr="0050767E">
              <w:rPr>
                <w:spacing w:val="-40"/>
                <w:w w:val="85"/>
                <w:sz w:val="18"/>
              </w:rPr>
              <w:t xml:space="preserve"> </w:t>
            </w:r>
            <w:r w:rsidRPr="0050767E">
              <w:rPr>
                <w:w w:val="85"/>
                <w:sz w:val="18"/>
              </w:rPr>
              <w:t>(RD</w:t>
            </w:r>
            <w:r w:rsidRPr="0050767E">
              <w:rPr>
                <w:spacing w:val="-3"/>
                <w:w w:val="85"/>
                <w:sz w:val="18"/>
              </w:rPr>
              <w:t xml:space="preserve"> </w:t>
            </w:r>
            <w:r w:rsidRPr="0050767E">
              <w:rPr>
                <w:w w:val="85"/>
                <w:sz w:val="18"/>
              </w:rPr>
              <w:t>1658/1994,</w:t>
            </w:r>
            <w:r w:rsidRPr="0050767E">
              <w:rPr>
                <w:spacing w:val="-2"/>
                <w:w w:val="85"/>
                <w:sz w:val="18"/>
              </w:rPr>
              <w:t xml:space="preserve"> </w:t>
            </w:r>
            <w:r w:rsidRPr="0050767E">
              <w:rPr>
                <w:w w:val="85"/>
                <w:sz w:val="18"/>
              </w:rPr>
              <w:t>do</w:t>
            </w:r>
            <w:r w:rsidRPr="0050767E">
              <w:rPr>
                <w:spacing w:val="-2"/>
                <w:w w:val="85"/>
                <w:sz w:val="18"/>
              </w:rPr>
              <w:t xml:space="preserve"> </w:t>
            </w:r>
            <w:r w:rsidRPr="0050767E">
              <w:rPr>
                <w:w w:val="85"/>
                <w:sz w:val="18"/>
              </w:rPr>
              <w:t>22</w:t>
            </w:r>
            <w:r w:rsidRPr="0050767E">
              <w:rPr>
                <w:spacing w:val="-2"/>
                <w:w w:val="85"/>
                <w:sz w:val="18"/>
              </w:rPr>
              <w:t xml:space="preserve"> </w:t>
            </w:r>
            <w:r w:rsidRPr="0050767E">
              <w:rPr>
                <w:w w:val="85"/>
                <w:sz w:val="18"/>
              </w:rPr>
              <w:t>de</w:t>
            </w:r>
            <w:r w:rsidRPr="0050767E">
              <w:rPr>
                <w:spacing w:val="-2"/>
                <w:w w:val="85"/>
                <w:sz w:val="18"/>
              </w:rPr>
              <w:t xml:space="preserve"> </w:t>
            </w:r>
            <w:r w:rsidRPr="0050767E">
              <w:rPr>
                <w:w w:val="85"/>
                <w:sz w:val="18"/>
              </w:rPr>
              <w:t>xullo)</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4656059C" w14:textId="67851F35" w:rsidR="006011B5" w:rsidRPr="0050767E" w:rsidRDefault="00C445F7">
            <w:pPr>
              <w:pStyle w:val="TableParagraph"/>
              <w:widowControl w:val="0"/>
              <w:spacing w:line="247" w:lineRule="auto"/>
              <w:ind w:left="1353" w:right="922" w:hanging="410"/>
              <w:rPr>
                <w:sz w:val="18"/>
              </w:rPr>
            </w:pPr>
            <w:r w:rsidRPr="0050767E">
              <w:rPr>
                <w:spacing w:val="-1"/>
                <w:w w:val="85"/>
                <w:sz w:val="18"/>
              </w:rPr>
              <w:t xml:space="preserve">Técnico superior </w:t>
            </w:r>
            <w:r w:rsidRPr="0050767E">
              <w:rPr>
                <w:w w:val="85"/>
                <w:sz w:val="18"/>
              </w:rPr>
              <w:t>en Administración e Finanzas</w:t>
            </w:r>
            <w:r w:rsidR="00D978BE">
              <w:rPr>
                <w:w w:val="85"/>
                <w:sz w:val="18"/>
              </w:rPr>
              <w:t xml:space="preserve">   </w:t>
            </w:r>
            <w:r w:rsidRPr="0050767E">
              <w:rPr>
                <w:spacing w:val="-40"/>
                <w:w w:val="85"/>
                <w:sz w:val="18"/>
              </w:rPr>
              <w:t xml:space="preserve"> </w:t>
            </w:r>
            <w:r w:rsidRPr="0050767E">
              <w:rPr>
                <w:w w:val="85"/>
                <w:sz w:val="18"/>
              </w:rPr>
              <w:t>(RD</w:t>
            </w:r>
            <w:r w:rsidRPr="0050767E">
              <w:rPr>
                <w:spacing w:val="-3"/>
                <w:w w:val="85"/>
                <w:sz w:val="18"/>
              </w:rPr>
              <w:t xml:space="preserve"> </w:t>
            </w:r>
            <w:r w:rsidRPr="0050767E">
              <w:rPr>
                <w:w w:val="85"/>
                <w:sz w:val="18"/>
              </w:rPr>
              <w:t>1584/2011,</w:t>
            </w:r>
            <w:r w:rsidRPr="0050767E">
              <w:rPr>
                <w:spacing w:val="-3"/>
                <w:w w:val="85"/>
                <w:sz w:val="18"/>
              </w:rPr>
              <w:t xml:space="preserve"> </w:t>
            </w:r>
            <w:r w:rsidRPr="0050767E">
              <w:rPr>
                <w:w w:val="85"/>
                <w:sz w:val="18"/>
              </w:rPr>
              <w:t>do</w:t>
            </w:r>
            <w:r w:rsidRPr="0050767E">
              <w:rPr>
                <w:spacing w:val="-2"/>
                <w:w w:val="85"/>
                <w:sz w:val="18"/>
              </w:rPr>
              <w:t xml:space="preserve"> </w:t>
            </w:r>
            <w:r w:rsidRPr="0050767E">
              <w:rPr>
                <w:w w:val="85"/>
                <w:sz w:val="18"/>
              </w:rPr>
              <w:t>4</w:t>
            </w:r>
            <w:r w:rsidRPr="0050767E">
              <w:rPr>
                <w:spacing w:val="-3"/>
                <w:w w:val="85"/>
                <w:sz w:val="18"/>
              </w:rPr>
              <w:t xml:space="preserve"> </w:t>
            </w:r>
            <w:r w:rsidRPr="0050767E">
              <w:rPr>
                <w:w w:val="85"/>
                <w:sz w:val="18"/>
              </w:rPr>
              <w:t>de</w:t>
            </w:r>
            <w:r w:rsidRPr="0050767E">
              <w:rPr>
                <w:spacing w:val="-2"/>
                <w:w w:val="85"/>
                <w:sz w:val="18"/>
              </w:rPr>
              <w:t xml:space="preserve"> </w:t>
            </w:r>
            <w:r w:rsidRPr="0050767E">
              <w:rPr>
                <w:w w:val="85"/>
                <w:sz w:val="18"/>
              </w:rPr>
              <w:t>novembro)</w:t>
            </w:r>
          </w:p>
        </w:tc>
      </w:tr>
      <w:tr w:rsidR="006011B5" w:rsidRPr="0050767E" w14:paraId="46DEDDEF" w14:textId="77777777" w:rsidTr="003D4DAD">
        <w:trPr>
          <w:trHeight w:val="347"/>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4F11E766" w14:textId="77777777" w:rsidR="006011B5" w:rsidRPr="0050767E" w:rsidRDefault="00C445F7">
            <w:pPr>
              <w:pStyle w:val="TableParagraph"/>
              <w:widowControl w:val="0"/>
              <w:rPr>
                <w:sz w:val="18"/>
              </w:rPr>
            </w:pPr>
            <w:r w:rsidRPr="0050767E">
              <w:rPr>
                <w:w w:val="85"/>
                <w:sz w:val="18"/>
              </w:rPr>
              <w:t>Elementos</w:t>
            </w:r>
            <w:r w:rsidRPr="0050767E">
              <w:rPr>
                <w:spacing w:val="-4"/>
                <w:w w:val="85"/>
                <w:sz w:val="18"/>
              </w:rPr>
              <w:t xml:space="preserve"> </w:t>
            </w:r>
            <w:r w:rsidRPr="0050767E">
              <w:rPr>
                <w:w w:val="85"/>
                <w:sz w:val="18"/>
              </w:rPr>
              <w:t>de</w:t>
            </w:r>
            <w:r w:rsidRPr="0050767E">
              <w:rPr>
                <w:spacing w:val="-3"/>
                <w:w w:val="85"/>
                <w:sz w:val="18"/>
              </w:rPr>
              <w:t xml:space="preserve"> </w:t>
            </w:r>
            <w:r w:rsidRPr="0050767E">
              <w:rPr>
                <w:w w:val="85"/>
                <w:sz w:val="18"/>
              </w:rPr>
              <w:t>dereito.</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7CE70CB1" w14:textId="77777777" w:rsidR="006011B5" w:rsidRPr="0050767E" w:rsidRDefault="00C445F7">
            <w:pPr>
              <w:pStyle w:val="TableParagraph"/>
              <w:widowControl w:val="0"/>
              <w:ind w:left="57"/>
              <w:rPr>
                <w:sz w:val="18"/>
              </w:rPr>
            </w:pPr>
            <w:r w:rsidRPr="0050767E">
              <w:rPr>
                <w:w w:val="85"/>
                <w:sz w:val="18"/>
              </w:rPr>
              <w:t>0647.</w:t>
            </w:r>
            <w:r w:rsidRPr="0050767E">
              <w:rPr>
                <w:spacing w:val="51"/>
                <w:sz w:val="18"/>
              </w:rPr>
              <w:t xml:space="preserve"> </w:t>
            </w:r>
            <w:r w:rsidRPr="0050767E">
              <w:rPr>
                <w:w w:val="85"/>
                <w:sz w:val="18"/>
              </w:rPr>
              <w:t>Xestión</w:t>
            </w:r>
            <w:r w:rsidRPr="0050767E">
              <w:rPr>
                <w:spacing w:val="-4"/>
                <w:w w:val="85"/>
                <w:sz w:val="18"/>
              </w:rPr>
              <w:t xml:space="preserve"> </w:t>
            </w:r>
            <w:r w:rsidRPr="0050767E">
              <w:rPr>
                <w:w w:val="85"/>
                <w:sz w:val="18"/>
              </w:rPr>
              <w:t>da</w:t>
            </w:r>
            <w:r w:rsidRPr="0050767E">
              <w:rPr>
                <w:spacing w:val="-3"/>
                <w:w w:val="85"/>
                <w:sz w:val="18"/>
              </w:rPr>
              <w:t xml:space="preserve"> </w:t>
            </w:r>
            <w:r w:rsidRPr="0050767E">
              <w:rPr>
                <w:w w:val="85"/>
                <w:sz w:val="18"/>
              </w:rPr>
              <w:t>documentación</w:t>
            </w:r>
            <w:r w:rsidRPr="0050767E">
              <w:rPr>
                <w:spacing w:val="-4"/>
                <w:w w:val="85"/>
                <w:sz w:val="18"/>
              </w:rPr>
              <w:t xml:space="preserve"> </w:t>
            </w:r>
            <w:r w:rsidRPr="0050767E">
              <w:rPr>
                <w:w w:val="85"/>
                <w:sz w:val="18"/>
              </w:rPr>
              <w:t>xurídica</w:t>
            </w:r>
            <w:r w:rsidRPr="0050767E">
              <w:rPr>
                <w:spacing w:val="-3"/>
                <w:w w:val="85"/>
                <w:sz w:val="18"/>
              </w:rPr>
              <w:t xml:space="preserve"> </w:t>
            </w:r>
            <w:r w:rsidRPr="0050767E">
              <w:rPr>
                <w:w w:val="85"/>
                <w:sz w:val="18"/>
              </w:rPr>
              <w:t>e</w:t>
            </w:r>
            <w:r w:rsidRPr="0050767E">
              <w:rPr>
                <w:spacing w:val="-3"/>
                <w:w w:val="85"/>
                <w:sz w:val="18"/>
              </w:rPr>
              <w:t xml:space="preserve"> </w:t>
            </w:r>
            <w:r w:rsidRPr="0050767E">
              <w:rPr>
                <w:w w:val="85"/>
                <w:sz w:val="18"/>
              </w:rPr>
              <w:t>empresarial.</w:t>
            </w:r>
          </w:p>
        </w:tc>
      </w:tr>
      <w:tr w:rsidR="006011B5" w:rsidRPr="0050767E" w14:paraId="11D3194A" w14:textId="77777777" w:rsidTr="008A3398">
        <w:trPr>
          <w:trHeight w:val="563"/>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15FB072B" w14:textId="77777777" w:rsidR="006011B5" w:rsidRPr="0050767E" w:rsidRDefault="00C445F7">
            <w:pPr>
              <w:pStyle w:val="TableParagraph"/>
              <w:widowControl w:val="0"/>
              <w:rPr>
                <w:sz w:val="18"/>
              </w:rPr>
            </w:pPr>
            <w:r w:rsidRPr="0050767E">
              <w:rPr>
                <w:w w:val="85"/>
                <w:sz w:val="18"/>
              </w:rPr>
              <w:t>Xestión</w:t>
            </w:r>
            <w:r w:rsidRPr="0050767E">
              <w:rPr>
                <w:spacing w:val="-3"/>
                <w:w w:val="85"/>
                <w:sz w:val="18"/>
              </w:rPr>
              <w:t xml:space="preserve"> </w:t>
            </w:r>
            <w:r w:rsidRPr="0050767E">
              <w:rPr>
                <w:w w:val="85"/>
                <w:sz w:val="18"/>
              </w:rPr>
              <w:t>de</w:t>
            </w:r>
            <w:r w:rsidRPr="0050767E">
              <w:rPr>
                <w:spacing w:val="-3"/>
                <w:w w:val="85"/>
                <w:sz w:val="18"/>
              </w:rPr>
              <w:t xml:space="preserve"> </w:t>
            </w:r>
            <w:r w:rsidRPr="0050767E">
              <w:rPr>
                <w:w w:val="85"/>
                <w:sz w:val="18"/>
              </w:rPr>
              <w:t>datos.</w:t>
            </w:r>
          </w:p>
          <w:p w14:paraId="5A4EB03F" w14:textId="77777777" w:rsidR="006011B5" w:rsidRPr="0050767E" w:rsidRDefault="00C445F7">
            <w:pPr>
              <w:pStyle w:val="TableParagraph"/>
              <w:widowControl w:val="0"/>
              <w:spacing w:before="9" w:after="200"/>
              <w:rPr>
                <w:sz w:val="18"/>
              </w:rPr>
            </w:pPr>
            <w:r w:rsidRPr="0050767E">
              <w:rPr>
                <w:w w:val="85"/>
                <w:sz w:val="18"/>
              </w:rPr>
              <w:t>Elaboración</w:t>
            </w:r>
            <w:r w:rsidRPr="0050767E">
              <w:rPr>
                <w:spacing w:val="-5"/>
                <w:w w:val="85"/>
                <w:sz w:val="18"/>
              </w:rPr>
              <w:t xml:space="preserve"> </w:t>
            </w:r>
            <w:r w:rsidRPr="0050767E">
              <w:rPr>
                <w:w w:val="85"/>
                <w:sz w:val="18"/>
              </w:rPr>
              <w:t>e</w:t>
            </w:r>
            <w:r w:rsidRPr="0050767E">
              <w:rPr>
                <w:spacing w:val="-5"/>
                <w:w w:val="85"/>
                <w:sz w:val="18"/>
              </w:rPr>
              <w:t xml:space="preserve"> </w:t>
            </w:r>
            <w:r w:rsidRPr="0050767E">
              <w:rPr>
                <w:w w:val="85"/>
                <w:sz w:val="18"/>
              </w:rPr>
              <w:t>presentación</w:t>
            </w:r>
            <w:r w:rsidRPr="0050767E">
              <w:rPr>
                <w:spacing w:val="-5"/>
                <w:w w:val="85"/>
                <w:sz w:val="18"/>
              </w:rPr>
              <w:t xml:space="preserve"> </w:t>
            </w:r>
            <w:r w:rsidRPr="0050767E">
              <w:rPr>
                <w:w w:val="85"/>
                <w:sz w:val="18"/>
              </w:rPr>
              <w:t>de</w:t>
            </w:r>
            <w:r w:rsidRPr="0050767E">
              <w:rPr>
                <w:spacing w:val="-5"/>
                <w:w w:val="85"/>
                <w:sz w:val="18"/>
              </w:rPr>
              <w:t xml:space="preserve"> </w:t>
            </w:r>
            <w:r w:rsidRPr="0050767E">
              <w:rPr>
                <w:w w:val="85"/>
                <w:sz w:val="18"/>
              </w:rPr>
              <w:t>documentos</w:t>
            </w:r>
            <w:r w:rsidRPr="0050767E">
              <w:rPr>
                <w:spacing w:val="-5"/>
                <w:w w:val="85"/>
                <w:sz w:val="18"/>
              </w:rPr>
              <w:t xml:space="preserve"> </w:t>
            </w:r>
            <w:r w:rsidRPr="0050767E">
              <w:rPr>
                <w:w w:val="85"/>
                <w:sz w:val="18"/>
              </w:rPr>
              <w:t>e</w:t>
            </w:r>
            <w:r w:rsidRPr="0050767E">
              <w:rPr>
                <w:spacing w:val="-5"/>
                <w:w w:val="85"/>
                <w:sz w:val="18"/>
              </w:rPr>
              <w:t xml:space="preserve"> </w:t>
            </w:r>
            <w:r w:rsidRPr="0050767E">
              <w:rPr>
                <w:w w:val="85"/>
                <w:sz w:val="18"/>
              </w:rPr>
              <w:t>información.</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17CC407F" w14:textId="77777777" w:rsidR="006011B5" w:rsidRPr="0050767E" w:rsidRDefault="00C445F7">
            <w:pPr>
              <w:pStyle w:val="TableParagraph"/>
              <w:widowControl w:val="0"/>
              <w:spacing w:before="178" w:after="200"/>
              <w:ind w:left="57"/>
              <w:rPr>
                <w:sz w:val="18"/>
              </w:rPr>
            </w:pPr>
            <w:r w:rsidRPr="0050767E">
              <w:rPr>
                <w:w w:val="85"/>
                <w:sz w:val="18"/>
              </w:rPr>
              <w:t>0649.</w:t>
            </w:r>
            <w:r w:rsidRPr="0050767E">
              <w:rPr>
                <w:spacing w:val="53"/>
                <w:sz w:val="18"/>
              </w:rPr>
              <w:t xml:space="preserve"> </w:t>
            </w:r>
            <w:r w:rsidRPr="0050767E">
              <w:rPr>
                <w:w w:val="85"/>
                <w:sz w:val="18"/>
              </w:rPr>
              <w:t>Ofimática</w:t>
            </w:r>
            <w:r w:rsidRPr="0050767E">
              <w:rPr>
                <w:spacing w:val="-4"/>
                <w:w w:val="85"/>
                <w:sz w:val="18"/>
              </w:rPr>
              <w:t xml:space="preserve"> </w:t>
            </w:r>
            <w:r w:rsidRPr="0050767E">
              <w:rPr>
                <w:w w:val="85"/>
                <w:sz w:val="18"/>
              </w:rPr>
              <w:t>e</w:t>
            </w:r>
            <w:r w:rsidRPr="0050767E">
              <w:rPr>
                <w:spacing w:val="-3"/>
                <w:w w:val="85"/>
                <w:sz w:val="18"/>
              </w:rPr>
              <w:t xml:space="preserve"> </w:t>
            </w:r>
            <w:r w:rsidRPr="0050767E">
              <w:rPr>
                <w:w w:val="85"/>
                <w:sz w:val="18"/>
              </w:rPr>
              <w:t>proceso</w:t>
            </w:r>
            <w:r w:rsidRPr="0050767E">
              <w:rPr>
                <w:spacing w:val="-3"/>
                <w:w w:val="85"/>
                <w:sz w:val="18"/>
              </w:rPr>
              <w:t xml:space="preserve"> </w:t>
            </w:r>
            <w:r w:rsidRPr="0050767E">
              <w:rPr>
                <w:w w:val="85"/>
                <w:sz w:val="18"/>
              </w:rPr>
              <w:t>da</w:t>
            </w:r>
            <w:r w:rsidRPr="0050767E">
              <w:rPr>
                <w:spacing w:val="-3"/>
                <w:w w:val="85"/>
                <w:sz w:val="18"/>
              </w:rPr>
              <w:t xml:space="preserve"> </w:t>
            </w:r>
            <w:r w:rsidRPr="0050767E">
              <w:rPr>
                <w:w w:val="85"/>
                <w:sz w:val="18"/>
              </w:rPr>
              <w:t>información.</w:t>
            </w:r>
          </w:p>
        </w:tc>
      </w:tr>
      <w:tr w:rsidR="006011B5" w:rsidRPr="0050767E" w14:paraId="5C51DDF6" w14:textId="77777777" w:rsidTr="008A3398">
        <w:trPr>
          <w:trHeight w:val="347"/>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6A7DD47E" w14:textId="77777777" w:rsidR="006011B5" w:rsidRPr="0050767E" w:rsidRDefault="00C445F7">
            <w:pPr>
              <w:pStyle w:val="TableParagraph"/>
              <w:widowControl w:val="0"/>
              <w:rPr>
                <w:sz w:val="18"/>
              </w:rPr>
            </w:pPr>
            <w:r w:rsidRPr="0050767E">
              <w:rPr>
                <w:spacing w:val="-1"/>
                <w:w w:val="85"/>
                <w:sz w:val="18"/>
              </w:rPr>
              <w:t>Comunicación</w:t>
            </w:r>
            <w:r w:rsidRPr="0050767E">
              <w:rPr>
                <w:spacing w:val="-4"/>
                <w:w w:val="85"/>
                <w:sz w:val="18"/>
              </w:rPr>
              <w:t xml:space="preserve"> </w:t>
            </w:r>
            <w:r w:rsidRPr="0050767E">
              <w:rPr>
                <w:w w:val="85"/>
                <w:sz w:val="18"/>
              </w:rPr>
              <w:t>e</w:t>
            </w:r>
            <w:r w:rsidRPr="0050767E">
              <w:rPr>
                <w:spacing w:val="-3"/>
                <w:w w:val="85"/>
                <w:sz w:val="18"/>
              </w:rPr>
              <w:t xml:space="preserve"> </w:t>
            </w:r>
            <w:r w:rsidRPr="0050767E">
              <w:rPr>
                <w:w w:val="85"/>
                <w:sz w:val="18"/>
              </w:rPr>
              <w:t>relacións</w:t>
            </w:r>
            <w:r w:rsidRPr="0050767E">
              <w:rPr>
                <w:spacing w:val="-3"/>
                <w:w w:val="85"/>
                <w:sz w:val="18"/>
              </w:rPr>
              <w:t xml:space="preserve"> </w:t>
            </w:r>
            <w:r w:rsidRPr="0050767E">
              <w:rPr>
                <w:w w:val="85"/>
                <w:sz w:val="18"/>
              </w:rPr>
              <w:t>profesionais.</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784DD0D8" w14:textId="77777777" w:rsidR="006011B5" w:rsidRPr="0050767E" w:rsidRDefault="00C445F7">
            <w:pPr>
              <w:pStyle w:val="TableParagraph"/>
              <w:widowControl w:val="0"/>
              <w:ind w:left="57"/>
              <w:rPr>
                <w:sz w:val="18"/>
              </w:rPr>
            </w:pPr>
            <w:r w:rsidRPr="0050767E">
              <w:rPr>
                <w:w w:val="85"/>
                <w:sz w:val="18"/>
              </w:rPr>
              <w:t>0651.</w:t>
            </w:r>
            <w:r w:rsidRPr="0050767E">
              <w:rPr>
                <w:spacing w:val="53"/>
                <w:sz w:val="18"/>
              </w:rPr>
              <w:t xml:space="preserve"> </w:t>
            </w:r>
            <w:r w:rsidRPr="0050767E">
              <w:rPr>
                <w:w w:val="85"/>
                <w:sz w:val="18"/>
              </w:rPr>
              <w:t>Comunicación</w:t>
            </w:r>
            <w:r w:rsidRPr="0050767E">
              <w:rPr>
                <w:spacing w:val="-4"/>
                <w:w w:val="85"/>
                <w:sz w:val="18"/>
              </w:rPr>
              <w:t xml:space="preserve"> </w:t>
            </w:r>
            <w:r w:rsidRPr="0050767E">
              <w:rPr>
                <w:w w:val="85"/>
                <w:sz w:val="18"/>
              </w:rPr>
              <w:t>e</w:t>
            </w:r>
            <w:r w:rsidRPr="0050767E">
              <w:rPr>
                <w:spacing w:val="-3"/>
                <w:w w:val="85"/>
                <w:sz w:val="18"/>
              </w:rPr>
              <w:t xml:space="preserve"> </w:t>
            </w:r>
            <w:r w:rsidRPr="0050767E">
              <w:rPr>
                <w:w w:val="85"/>
                <w:sz w:val="18"/>
              </w:rPr>
              <w:t>atención</w:t>
            </w:r>
            <w:r w:rsidRPr="0050767E">
              <w:rPr>
                <w:spacing w:val="-3"/>
                <w:w w:val="85"/>
                <w:sz w:val="18"/>
              </w:rPr>
              <w:t xml:space="preserve"> </w:t>
            </w:r>
            <w:r w:rsidRPr="0050767E">
              <w:rPr>
                <w:w w:val="85"/>
                <w:sz w:val="18"/>
              </w:rPr>
              <w:t>ao</w:t>
            </w:r>
            <w:r w:rsidRPr="0050767E">
              <w:rPr>
                <w:spacing w:val="-3"/>
                <w:w w:val="85"/>
                <w:sz w:val="18"/>
              </w:rPr>
              <w:t xml:space="preserve"> </w:t>
            </w:r>
            <w:r w:rsidRPr="0050767E">
              <w:rPr>
                <w:w w:val="85"/>
                <w:sz w:val="18"/>
              </w:rPr>
              <w:t>cliente.</w:t>
            </w:r>
          </w:p>
        </w:tc>
      </w:tr>
      <w:tr w:rsidR="006011B5" w:rsidRPr="0050767E" w14:paraId="0E8767BF" w14:textId="77777777" w:rsidTr="008A3398">
        <w:trPr>
          <w:trHeight w:val="563"/>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3964B22A" w14:textId="77777777" w:rsidR="00D978BE" w:rsidRDefault="00C445F7">
            <w:pPr>
              <w:pStyle w:val="TableParagraph"/>
              <w:widowControl w:val="0"/>
              <w:spacing w:line="247" w:lineRule="auto"/>
              <w:ind w:left="1487" w:right="944" w:hanging="523"/>
              <w:rPr>
                <w:w w:val="85"/>
                <w:sz w:val="18"/>
              </w:rPr>
            </w:pPr>
            <w:r w:rsidRPr="0050767E">
              <w:rPr>
                <w:spacing w:val="-1"/>
                <w:w w:val="85"/>
                <w:sz w:val="18"/>
              </w:rPr>
              <w:t xml:space="preserve">Técnico superior </w:t>
            </w:r>
            <w:r w:rsidRPr="0050767E">
              <w:rPr>
                <w:w w:val="85"/>
                <w:sz w:val="18"/>
              </w:rPr>
              <w:t>en Administración e Finanzas</w:t>
            </w:r>
          </w:p>
          <w:p w14:paraId="4BBD0AFF" w14:textId="790B1655" w:rsidR="006011B5" w:rsidRPr="0050767E" w:rsidRDefault="00C445F7">
            <w:pPr>
              <w:pStyle w:val="TableParagraph"/>
              <w:widowControl w:val="0"/>
              <w:spacing w:line="247" w:lineRule="auto"/>
              <w:ind w:left="1487" w:right="944" w:hanging="523"/>
              <w:rPr>
                <w:sz w:val="18"/>
              </w:rPr>
            </w:pPr>
            <w:r w:rsidRPr="0050767E">
              <w:rPr>
                <w:spacing w:val="-40"/>
                <w:w w:val="85"/>
                <w:sz w:val="18"/>
              </w:rPr>
              <w:t xml:space="preserve"> </w:t>
            </w:r>
            <w:r w:rsidRPr="0050767E">
              <w:rPr>
                <w:w w:val="85"/>
                <w:sz w:val="18"/>
              </w:rPr>
              <w:t>(RD</w:t>
            </w:r>
            <w:r w:rsidRPr="0050767E">
              <w:rPr>
                <w:spacing w:val="-2"/>
                <w:w w:val="85"/>
                <w:sz w:val="18"/>
              </w:rPr>
              <w:t xml:space="preserve"> </w:t>
            </w:r>
            <w:r w:rsidRPr="0050767E">
              <w:rPr>
                <w:w w:val="85"/>
                <w:sz w:val="18"/>
              </w:rPr>
              <w:t>1659/1994,</w:t>
            </w:r>
            <w:r w:rsidRPr="0050767E">
              <w:rPr>
                <w:spacing w:val="-1"/>
                <w:w w:val="85"/>
                <w:sz w:val="18"/>
              </w:rPr>
              <w:t xml:space="preserve"> </w:t>
            </w:r>
            <w:r w:rsidRPr="0050767E">
              <w:rPr>
                <w:w w:val="85"/>
                <w:sz w:val="18"/>
              </w:rPr>
              <w:t>do</w:t>
            </w:r>
            <w:r w:rsidRPr="0050767E">
              <w:rPr>
                <w:spacing w:val="-1"/>
                <w:w w:val="85"/>
                <w:sz w:val="18"/>
              </w:rPr>
              <w:t xml:space="preserve"> </w:t>
            </w:r>
            <w:r w:rsidRPr="0050767E">
              <w:rPr>
                <w:w w:val="85"/>
                <w:sz w:val="18"/>
              </w:rPr>
              <w:t>22</w:t>
            </w:r>
            <w:r w:rsidRPr="0050767E">
              <w:rPr>
                <w:spacing w:val="-1"/>
                <w:w w:val="85"/>
                <w:sz w:val="18"/>
              </w:rPr>
              <w:t xml:space="preserve"> </w:t>
            </w:r>
            <w:r w:rsidRPr="0050767E">
              <w:rPr>
                <w:w w:val="85"/>
                <w:sz w:val="18"/>
              </w:rPr>
              <w:t>de</w:t>
            </w:r>
            <w:r w:rsidRPr="0050767E">
              <w:rPr>
                <w:spacing w:val="-1"/>
                <w:w w:val="85"/>
                <w:sz w:val="18"/>
              </w:rPr>
              <w:t xml:space="preserve"> </w:t>
            </w:r>
            <w:r w:rsidRPr="0050767E">
              <w:rPr>
                <w:w w:val="85"/>
                <w:sz w:val="18"/>
              </w:rPr>
              <w:t>xullo)</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21FB84BB" w14:textId="77777777" w:rsidR="00D978BE" w:rsidRDefault="00C445F7" w:rsidP="00D978BE">
            <w:pPr>
              <w:pStyle w:val="TableParagraph"/>
              <w:widowControl w:val="0"/>
              <w:spacing w:line="247" w:lineRule="auto"/>
              <w:ind w:left="1353" w:right="268" w:hanging="244"/>
              <w:rPr>
                <w:spacing w:val="-40"/>
                <w:w w:val="85"/>
                <w:sz w:val="18"/>
              </w:rPr>
            </w:pPr>
            <w:r w:rsidRPr="0050767E">
              <w:rPr>
                <w:spacing w:val="-1"/>
                <w:w w:val="85"/>
                <w:sz w:val="18"/>
              </w:rPr>
              <w:t xml:space="preserve">Técnico superior </w:t>
            </w:r>
            <w:r w:rsidRPr="0050767E">
              <w:rPr>
                <w:w w:val="85"/>
                <w:sz w:val="18"/>
              </w:rPr>
              <w:t>en Asistencia á Dirección</w:t>
            </w:r>
            <w:r w:rsidRPr="0050767E">
              <w:rPr>
                <w:spacing w:val="-40"/>
                <w:w w:val="85"/>
                <w:sz w:val="18"/>
              </w:rPr>
              <w:t xml:space="preserve"> </w:t>
            </w:r>
            <w:r w:rsidR="00D978BE">
              <w:rPr>
                <w:spacing w:val="-40"/>
                <w:w w:val="85"/>
                <w:sz w:val="18"/>
              </w:rPr>
              <w:t xml:space="preserve">       </w:t>
            </w:r>
          </w:p>
          <w:p w14:paraId="2E5BB04E" w14:textId="0FAAAEAB" w:rsidR="006011B5" w:rsidRPr="0050767E" w:rsidRDefault="00C445F7" w:rsidP="00D978BE">
            <w:pPr>
              <w:pStyle w:val="TableParagraph"/>
              <w:widowControl w:val="0"/>
              <w:spacing w:line="247" w:lineRule="auto"/>
              <w:ind w:left="1353" w:right="268" w:hanging="244"/>
              <w:rPr>
                <w:sz w:val="18"/>
              </w:rPr>
            </w:pPr>
            <w:r w:rsidRPr="0050767E">
              <w:rPr>
                <w:w w:val="85"/>
                <w:sz w:val="18"/>
              </w:rPr>
              <w:t>(RD</w:t>
            </w:r>
            <w:r w:rsidRPr="0050767E">
              <w:rPr>
                <w:spacing w:val="-4"/>
                <w:w w:val="85"/>
                <w:sz w:val="18"/>
              </w:rPr>
              <w:t xml:space="preserve"> </w:t>
            </w:r>
            <w:r w:rsidRPr="0050767E">
              <w:rPr>
                <w:w w:val="85"/>
                <w:sz w:val="18"/>
              </w:rPr>
              <w:t>1582/2011,</w:t>
            </w:r>
            <w:r w:rsidRPr="0050767E">
              <w:rPr>
                <w:spacing w:val="-3"/>
                <w:w w:val="85"/>
                <w:sz w:val="18"/>
              </w:rPr>
              <w:t xml:space="preserve"> </w:t>
            </w:r>
            <w:r w:rsidRPr="0050767E">
              <w:rPr>
                <w:w w:val="85"/>
                <w:sz w:val="18"/>
              </w:rPr>
              <w:t>do</w:t>
            </w:r>
            <w:r w:rsidRPr="0050767E">
              <w:rPr>
                <w:spacing w:val="-3"/>
                <w:w w:val="85"/>
                <w:sz w:val="18"/>
              </w:rPr>
              <w:t xml:space="preserve"> </w:t>
            </w:r>
            <w:r w:rsidRPr="0050767E">
              <w:rPr>
                <w:w w:val="85"/>
                <w:sz w:val="18"/>
              </w:rPr>
              <w:t>4</w:t>
            </w:r>
            <w:r w:rsidRPr="0050767E">
              <w:rPr>
                <w:spacing w:val="-3"/>
                <w:w w:val="85"/>
                <w:sz w:val="18"/>
              </w:rPr>
              <w:t xml:space="preserve"> </w:t>
            </w:r>
            <w:r w:rsidRPr="0050767E">
              <w:rPr>
                <w:w w:val="85"/>
                <w:sz w:val="18"/>
              </w:rPr>
              <w:t>de</w:t>
            </w:r>
            <w:r w:rsidRPr="0050767E">
              <w:rPr>
                <w:spacing w:val="-4"/>
                <w:w w:val="85"/>
                <w:sz w:val="18"/>
              </w:rPr>
              <w:t xml:space="preserve"> </w:t>
            </w:r>
            <w:r w:rsidRPr="0050767E">
              <w:rPr>
                <w:w w:val="85"/>
                <w:sz w:val="18"/>
              </w:rPr>
              <w:t>novembro)</w:t>
            </w:r>
          </w:p>
        </w:tc>
      </w:tr>
      <w:tr w:rsidR="006011B5" w:rsidRPr="0050767E" w14:paraId="1A07B4AD" w14:textId="77777777" w:rsidTr="008A3398">
        <w:trPr>
          <w:trHeight w:val="347"/>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7BA3C1D5" w14:textId="77777777" w:rsidR="006011B5" w:rsidRPr="0050767E" w:rsidRDefault="00C445F7">
            <w:pPr>
              <w:pStyle w:val="TableParagraph"/>
              <w:widowControl w:val="0"/>
              <w:rPr>
                <w:sz w:val="18"/>
              </w:rPr>
            </w:pPr>
            <w:r w:rsidRPr="0050767E">
              <w:rPr>
                <w:w w:val="85"/>
                <w:sz w:val="18"/>
              </w:rPr>
              <w:t>Administración</w:t>
            </w:r>
            <w:r w:rsidRPr="0050767E">
              <w:rPr>
                <w:spacing w:val="-4"/>
                <w:w w:val="85"/>
                <w:sz w:val="18"/>
              </w:rPr>
              <w:t xml:space="preserve"> </w:t>
            </w:r>
            <w:r w:rsidRPr="0050767E">
              <w:rPr>
                <w:w w:val="85"/>
                <w:sz w:val="18"/>
              </w:rPr>
              <w:t>pública.</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544FF21A" w14:textId="77777777" w:rsidR="006011B5" w:rsidRPr="0050767E" w:rsidRDefault="00C445F7">
            <w:pPr>
              <w:pStyle w:val="TableParagraph"/>
              <w:widowControl w:val="0"/>
              <w:ind w:left="57"/>
              <w:rPr>
                <w:sz w:val="18"/>
              </w:rPr>
            </w:pPr>
            <w:r w:rsidRPr="0050767E">
              <w:rPr>
                <w:w w:val="85"/>
                <w:sz w:val="18"/>
              </w:rPr>
              <w:t>0647.</w:t>
            </w:r>
            <w:r w:rsidRPr="0050767E">
              <w:rPr>
                <w:spacing w:val="51"/>
                <w:sz w:val="18"/>
              </w:rPr>
              <w:t xml:space="preserve"> </w:t>
            </w:r>
            <w:r w:rsidRPr="0050767E">
              <w:rPr>
                <w:w w:val="85"/>
                <w:sz w:val="18"/>
              </w:rPr>
              <w:t>Xestión</w:t>
            </w:r>
            <w:r w:rsidRPr="0050767E">
              <w:rPr>
                <w:spacing w:val="-4"/>
                <w:w w:val="85"/>
                <w:sz w:val="18"/>
              </w:rPr>
              <w:t xml:space="preserve"> </w:t>
            </w:r>
            <w:r w:rsidRPr="0050767E">
              <w:rPr>
                <w:w w:val="85"/>
                <w:sz w:val="18"/>
              </w:rPr>
              <w:t>da</w:t>
            </w:r>
            <w:r w:rsidRPr="0050767E">
              <w:rPr>
                <w:spacing w:val="-3"/>
                <w:w w:val="85"/>
                <w:sz w:val="18"/>
              </w:rPr>
              <w:t xml:space="preserve"> </w:t>
            </w:r>
            <w:r w:rsidRPr="0050767E">
              <w:rPr>
                <w:w w:val="85"/>
                <w:sz w:val="18"/>
              </w:rPr>
              <w:t>documentación</w:t>
            </w:r>
            <w:r w:rsidRPr="0050767E">
              <w:rPr>
                <w:spacing w:val="-4"/>
                <w:w w:val="85"/>
                <w:sz w:val="18"/>
              </w:rPr>
              <w:t xml:space="preserve"> </w:t>
            </w:r>
            <w:r w:rsidRPr="0050767E">
              <w:rPr>
                <w:w w:val="85"/>
                <w:sz w:val="18"/>
              </w:rPr>
              <w:t>xurídica</w:t>
            </w:r>
            <w:r w:rsidRPr="0050767E">
              <w:rPr>
                <w:spacing w:val="-3"/>
                <w:w w:val="85"/>
                <w:sz w:val="18"/>
              </w:rPr>
              <w:t xml:space="preserve"> </w:t>
            </w:r>
            <w:r w:rsidRPr="0050767E">
              <w:rPr>
                <w:w w:val="85"/>
                <w:sz w:val="18"/>
              </w:rPr>
              <w:t>e</w:t>
            </w:r>
            <w:r w:rsidRPr="0050767E">
              <w:rPr>
                <w:spacing w:val="-3"/>
                <w:w w:val="85"/>
                <w:sz w:val="18"/>
              </w:rPr>
              <w:t xml:space="preserve"> </w:t>
            </w:r>
            <w:r w:rsidRPr="0050767E">
              <w:rPr>
                <w:w w:val="85"/>
                <w:sz w:val="18"/>
              </w:rPr>
              <w:t>empresarial.</w:t>
            </w:r>
          </w:p>
        </w:tc>
      </w:tr>
      <w:tr w:rsidR="006011B5" w:rsidRPr="0050767E" w14:paraId="3D0F30D9" w14:textId="77777777" w:rsidTr="008A3398">
        <w:trPr>
          <w:trHeight w:val="347"/>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34AB1389" w14:textId="77777777" w:rsidR="006011B5" w:rsidRPr="0050767E" w:rsidRDefault="00C445F7">
            <w:pPr>
              <w:pStyle w:val="TableParagraph"/>
              <w:widowControl w:val="0"/>
              <w:rPr>
                <w:sz w:val="18"/>
              </w:rPr>
            </w:pPr>
            <w:r w:rsidRPr="0050767E">
              <w:rPr>
                <w:w w:val="85"/>
                <w:sz w:val="18"/>
              </w:rPr>
              <w:t>Aplicacións</w:t>
            </w:r>
            <w:r w:rsidRPr="0050767E">
              <w:rPr>
                <w:spacing w:val="-4"/>
                <w:w w:val="85"/>
                <w:sz w:val="18"/>
              </w:rPr>
              <w:t xml:space="preserve"> </w:t>
            </w:r>
            <w:r w:rsidRPr="0050767E">
              <w:rPr>
                <w:w w:val="85"/>
                <w:sz w:val="18"/>
              </w:rPr>
              <w:t>informáticas</w:t>
            </w:r>
            <w:r w:rsidRPr="0050767E">
              <w:rPr>
                <w:spacing w:val="-4"/>
                <w:w w:val="85"/>
                <w:sz w:val="18"/>
              </w:rPr>
              <w:t xml:space="preserve"> </w:t>
            </w:r>
            <w:r w:rsidRPr="0050767E">
              <w:rPr>
                <w:w w:val="85"/>
                <w:sz w:val="18"/>
              </w:rPr>
              <w:t>e</w:t>
            </w:r>
            <w:r w:rsidRPr="0050767E">
              <w:rPr>
                <w:spacing w:val="-4"/>
                <w:w w:val="85"/>
                <w:sz w:val="18"/>
              </w:rPr>
              <w:t xml:space="preserve"> </w:t>
            </w:r>
            <w:r w:rsidRPr="0050767E">
              <w:rPr>
                <w:w w:val="85"/>
                <w:sz w:val="18"/>
              </w:rPr>
              <w:t>operatorias</w:t>
            </w:r>
            <w:r w:rsidRPr="0050767E">
              <w:rPr>
                <w:spacing w:val="-4"/>
                <w:w w:val="85"/>
                <w:sz w:val="18"/>
              </w:rPr>
              <w:t xml:space="preserve"> </w:t>
            </w:r>
            <w:r w:rsidRPr="0050767E">
              <w:rPr>
                <w:w w:val="85"/>
                <w:sz w:val="18"/>
              </w:rPr>
              <w:t>de</w:t>
            </w:r>
            <w:r w:rsidRPr="0050767E">
              <w:rPr>
                <w:spacing w:val="-4"/>
                <w:w w:val="85"/>
                <w:sz w:val="18"/>
              </w:rPr>
              <w:t xml:space="preserve"> </w:t>
            </w:r>
            <w:r w:rsidRPr="0050767E">
              <w:rPr>
                <w:w w:val="85"/>
                <w:sz w:val="18"/>
              </w:rPr>
              <w:t>teclado.</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22193B93" w14:textId="77777777" w:rsidR="006011B5" w:rsidRPr="0050767E" w:rsidRDefault="00C445F7">
            <w:pPr>
              <w:pStyle w:val="TableParagraph"/>
              <w:widowControl w:val="0"/>
              <w:ind w:left="57"/>
              <w:rPr>
                <w:sz w:val="18"/>
              </w:rPr>
            </w:pPr>
            <w:r w:rsidRPr="0050767E">
              <w:rPr>
                <w:w w:val="85"/>
                <w:sz w:val="18"/>
              </w:rPr>
              <w:t>0649.</w:t>
            </w:r>
            <w:r w:rsidRPr="0050767E">
              <w:rPr>
                <w:spacing w:val="53"/>
                <w:sz w:val="18"/>
              </w:rPr>
              <w:t xml:space="preserve"> </w:t>
            </w:r>
            <w:r w:rsidRPr="0050767E">
              <w:rPr>
                <w:w w:val="85"/>
                <w:sz w:val="18"/>
              </w:rPr>
              <w:t>Ofimática</w:t>
            </w:r>
            <w:r w:rsidRPr="0050767E">
              <w:rPr>
                <w:spacing w:val="-4"/>
                <w:w w:val="85"/>
                <w:sz w:val="18"/>
              </w:rPr>
              <w:t xml:space="preserve"> </w:t>
            </w:r>
            <w:r w:rsidRPr="0050767E">
              <w:rPr>
                <w:w w:val="85"/>
                <w:sz w:val="18"/>
              </w:rPr>
              <w:t>e</w:t>
            </w:r>
            <w:r w:rsidRPr="0050767E">
              <w:rPr>
                <w:spacing w:val="-3"/>
                <w:w w:val="85"/>
                <w:sz w:val="18"/>
              </w:rPr>
              <w:t xml:space="preserve"> </w:t>
            </w:r>
            <w:r w:rsidRPr="0050767E">
              <w:rPr>
                <w:w w:val="85"/>
                <w:sz w:val="18"/>
              </w:rPr>
              <w:t>proceso</w:t>
            </w:r>
            <w:r w:rsidRPr="0050767E">
              <w:rPr>
                <w:spacing w:val="-3"/>
                <w:w w:val="85"/>
                <w:sz w:val="18"/>
              </w:rPr>
              <w:t xml:space="preserve"> </w:t>
            </w:r>
            <w:r w:rsidRPr="0050767E">
              <w:rPr>
                <w:w w:val="85"/>
                <w:sz w:val="18"/>
              </w:rPr>
              <w:t>da</w:t>
            </w:r>
            <w:r w:rsidRPr="0050767E">
              <w:rPr>
                <w:spacing w:val="-3"/>
                <w:w w:val="85"/>
                <w:sz w:val="18"/>
              </w:rPr>
              <w:t xml:space="preserve"> </w:t>
            </w:r>
            <w:r w:rsidRPr="0050767E">
              <w:rPr>
                <w:w w:val="85"/>
                <w:sz w:val="18"/>
              </w:rPr>
              <w:t>información.</w:t>
            </w:r>
          </w:p>
        </w:tc>
      </w:tr>
    </w:tbl>
    <w:p w14:paraId="47E8B48C" w14:textId="6044610C" w:rsidR="00141E77" w:rsidRPr="0050767E" w:rsidRDefault="00141E77" w:rsidP="00141E77">
      <w:pPr>
        <w:pStyle w:val="Textoindependiente"/>
        <w:jc w:val="center"/>
        <w:rPr>
          <w:b/>
          <w:sz w:val="32"/>
          <w:szCs w:val="32"/>
        </w:rPr>
      </w:pPr>
      <w:r w:rsidRPr="0050767E">
        <w:rPr>
          <w:b/>
          <w:sz w:val="32"/>
          <w:szCs w:val="32"/>
        </w:rPr>
        <w:t xml:space="preserve">Validación de módulos en Ciclos de Comercio e </w:t>
      </w:r>
      <w:proofErr w:type="spellStart"/>
      <w:r w:rsidRPr="0050767E">
        <w:rPr>
          <w:b/>
          <w:sz w:val="32"/>
          <w:szCs w:val="32"/>
        </w:rPr>
        <w:t>M</w:t>
      </w:r>
      <w:r w:rsidR="008D36EF">
        <w:rPr>
          <w:b/>
          <w:sz w:val="32"/>
          <w:szCs w:val="32"/>
        </w:rPr>
        <w:t>á</w:t>
      </w:r>
      <w:r w:rsidRPr="0050767E">
        <w:rPr>
          <w:b/>
          <w:sz w:val="32"/>
          <w:szCs w:val="32"/>
        </w:rPr>
        <w:t>rketing</w:t>
      </w:r>
      <w:proofErr w:type="spellEnd"/>
    </w:p>
    <w:p w14:paraId="456333AE" w14:textId="2086BAA1" w:rsidR="00141E77" w:rsidRPr="0050767E" w:rsidRDefault="00141E77" w:rsidP="00141E77">
      <w:pPr>
        <w:pStyle w:val="Textoindependiente"/>
        <w:jc w:val="center"/>
        <w:rPr>
          <w:b/>
          <w:sz w:val="24"/>
          <w:szCs w:val="24"/>
        </w:rPr>
      </w:pPr>
      <w:r w:rsidRPr="0050767E">
        <w:rPr>
          <w:b/>
          <w:sz w:val="24"/>
          <w:szCs w:val="24"/>
        </w:rPr>
        <w:t xml:space="preserve">Formación previa en ciclos regulados pola Lei </w:t>
      </w:r>
      <w:r w:rsidR="008D36EF">
        <w:rPr>
          <w:b/>
          <w:sz w:val="24"/>
          <w:szCs w:val="24"/>
        </w:rPr>
        <w:t>O</w:t>
      </w:r>
      <w:r w:rsidRPr="0050767E">
        <w:rPr>
          <w:b/>
          <w:sz w:val="24"/>
          <w:szCs w:val="24"/>
        </w:rPr>
        <w:t>rgánica 2/2006 (LOE)</w:t>
      </w:r>
    </w:p>
    <w:p w14:paraId="38C3BD95" w14:textId="77777777" w:rsidR="006011B5" w:rsidRPr="0050767E" w:rsidRDefault="006011B5">
      <w:pPr>
        <w:pStyle w:val="Textoindependiente"/>
        <w:spacing w:before="7" w:after="200"/>
        <w:rPr>
          <w:sz w:val="11"/>
        </w:rPr>
      </w:pPr>
    </w:p>
    <w:tbl>
      <w:tblPr>
        <w:tblStyle w:val="TableNormal"/>
        <w:tblW w:w="10929" w:type="dxa"/>
        <w:jc w:val="center"/>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left w:w="5" w:type="dxa"/>
          <w:right w:w="5" w:type="dxa"/>
        </w:tblCellMar>
        <w:tblLook w:val="01E0" w:firstRow="1" w:lastRow="1" w:firstColumn="1" w:lastColumn="1" w:noHBand="0" w:noVBand="0"/>
      </w:tblPr>
      <w:tblGrid>
        <w:gridCol w:w="5828"/>
        <w:gridCol w:w="5101"/>
      </w:tblGrid>
      <w:tr w:rsidR="006011B5" w:rsidRPr="0050767E" w14:paraId="47E82DDE" w14:textId="77777777" w:rsidTr="008A3398">
        <w:trPr>
          <w:trHeight w:val="333"/>
          <w:jc w:val="center"/>
        </w:trPr>
        <w:tc>
          <w:tcPr>
            <w:tcW w:w="10929" w:type="dxa"/>
            <w:gridSpan w:val="2"/>
            <w:tcBorders>
              <w:top w:val="single" w:sz="4" w:space="0" w:color="CCCCCC"/>
              <w:left w:val="single" w:sz="4" w:space="0" w:color="CCCCCC"/>
              <w:bottom w:val="single" w:sz="4" w:space="0" w:color="CCCCCC"/>
              <w:right w:val="single" w:sz="4" w:space="0" w:color="CCCCCC"/>
            </w:tcBorders>
            <w:shd w:val="clear" w:color="auto" w:fill="EEEEEE"/>
          </w:tcPr>
          <w:p w14:paraId="484CDDDC" w14:textId="5D4D48D3" w:rsidR="006011B5" w:rsidRPr="0050767E" w:rsidRDefault="00C445F7">
            <w:pPr>
              <w:pStyle w:val="TableParagraph"/>
              <w:widowControl w:val="0"/>
              <w:spacing w:before="74" w:after="200"/>
              <w:ind w:left="2701" w:right="2691"/>
              <w:jc w:val="center"/>
              <w:rPr>
                <w:rFonts w:ascii="Arial" w:hAnsi="Arial"/>
                <w:b/>
                <w:sz w:val="16"/>
              </w:rPr>
            </w:pPr>
            <w:r w:rsidRPr="0050767E">
              <w:rPr>
                <w:rFonts w:ascii="Arial" w:hAnsi="Arial"/>
                <w:b/>
                <w:w w:val="85"/>
                <w:sz w:val="16"/>
              </w:rPr>
              <w:t>Comercio</w:t>
            </w:r>
            <w:r w:rsidRPr="0050767E">
              <w:rPr>
                <w:rFonts w:ascii="Arial" w:hAnsi="Arial"/>
                <w:b/>
                <w:spacing w:val="-3"/>
                <w:w w:val="85"/>
                <w:sz w:val="16"/>
              </w:rPr>
              <w:t xml:space="preserve"> </w:t>
            </w:r>
            <w:r w:rsidRPr="0050767E">
              <w:rPr>
                <w:rFonts w:ascii="Arial" w:hAnsi="Arial"/>
                <w:b/>
                <w:w w:val="85"/>
                <w:sz w:val="16"/>
              </w:rPr>
              <w:t>e</w:t>
            </w:r>
            <w:r w:rsidRPr="0050767E">
              <w:rPr>
                <w:rFonts w:ascii="Arial" w:hAnsi="Arial"/>
                <w:b/>
                <w:spacing w:val="-2"/>
                <w:w w:val="85"/>
                <w:sz w:val="16"/>
              </w:rPr>
              <w:t xml:space="preserve"> </w:t>
            </w:r>
            <w:proofErr w:type="spellStart"/>
            <w:r w:rsidRPr="0050767E">
              <w:rPr>
                <w:rFonts w:ascii="Arial" w:hAnsi="Arial"/>
                <w:b/>
                <w:w w:val="85"/>
                <w:sz w:val="16"/>
              </w:rPr>
              <w:t>M</w:t>
            </w:r>
            <w:r w:rsidR="008D36EF">
              <w:rPr>
                <w:rFonts w:ascii="Arial" w:hAnsi="Arial"/>
                <w:b/>
                <w:w w:val="85"/>
                <w:sz w:val="16"/>
              </w:rPr>
              <w:t>á</w:t>
            </w:r>
            <w:r w:rsidRPr="0050767E">
              <w:rPr>
                <w:rFonts w:ascii="Arial" w:hAnsi="Arial"/>
                <w:b/>
                <w:w w:val="85"/>
                <w:sz w:val="16"/>
              </w:rPr>
              <w:t>rketing</w:t>
            </w:r>
            <w:proofErr w:type="spellEnd"/>
          </w:p>
        </w:tc>
      </w:tr>
      <w:tr w:rsidR="006011B5" w:rsidRPr="0050767E" w14:paraId="0E5AFD1E" w14:textId="77777777" w:rsidTr="008A3398">
        <w:trPr>
          <w:trHeight w:val="333"/>
          <w:jc w:val="center"/>
        </w:trPr>
        <w:tc>
          <w:tcPr>
            <w:tcW w:w="5828" w:type="dxa"/>
            <w:tcBorders>
              <w:top w:val="single" w:sz="4" w:space="0" w:color="CCCCCC"/>
              <w:left w:val="single" w:sz="4" w:space="0" w:color="CCCCCC"/>
              <w:bottom w:val="single" w:sz="4" w:space="0" w:color="CCCCCC"/>
              <w:right w:val="single" w:sz="4" w:space="0" w:color="CCCCCC"/>
            </w:tcBorders>
            <w:shd w:val="clear" w:color="auto" w:fill="EEEEEE"/>
          </w:tcPr>
          <w:p w14:paraId="31347B89" w14:textId="77777777" w:rsidR="006011B5" w:rsidRPr="0050767E" w:rsidRDefault="00C445F7">
            <w:pPr>
              <w:pStyle w:val="TableParagraph"/>
              <w:widowControl w:val="0"/>
              <w:spacing w:before="74" w:after="200"/>
              <w:ind w:left="419" w:right="409"/>
              <w:jc w:val="center"/>
              <w:rPr>
                <w:rFonts w:ascii="Arial" w:hAnsi="Arial"/>
                <w:b/>
                <w:sz w:val="16"/>
              </w:rPr>
            </w:pPr>
            <w:r w:rsidRPr="0050767E">
              <w:rPr>
                <w:rFonts w:ascii="Arial" w:hAnsi="Arial"/>
                <w:b/>
                <w:w w:val="85"/>
                <w:sz w:val="16"/>
              </w:rPr>
              <w:t>Formación</w:t>
            </w:r>
            <w:r w:rsidRPr="0050767E">
              <w:rPr>
                <w:rFonts w:ascii="Arial" w:hAnsi="Arial"/>
                <w:b/>
                <w:spacing w:val="-4"/>
                <w:w w:val="85"/>
                <w:sz w:val="16"/>
              </w:rPr>
              <w:t xml:space="preserve"> </w:t>
            </w:r>
            <w:r w:rsidRPr="0050767E">
              <w:rPr>
                <w:rFonts w:ascii="Arial" w:hAnsi="Arial"/>
                <w:b/>
                <w:w w:val="85"/>
                <w:sz w:val="16"/>
              </w:rPr>
              <w:t>achegada</w:t>
            </w:r>
          </w:p>
        </w:tc>
        <w:tc>
          <w:tcPr>
            <w:tcW w:w="5101" w:type="dxa"/>
            <w:tcBorders>
              <w:top w:val="single" w:sz="4" w:space="0" w:color="CCCCCC"/>
              <w:left w:val="single" w:sz="4" w:space="0" w:color="CCCCCC"/>
              <w:bottom w:val="single" w:sz="4" w:space="0" w:color="CCCCCC"/>
              <w:right w:val="single" w:sz="4" w:space="0" w:color="CCCCCC"/>
            </w:tcBorders>
            <w:shd w:val="clear" w:color="auto" w:fill="EEEEEE"/>
          </w:tcPr>
          <w:p w14:paraId="45740119" w14:textId="77777777" w:rsidR="006011B5" w:rsidRPr="0050767E" w:rsidRDefault="00C445F7">
            <w:pPr>
              <w:pStyle w:val="TableParagraph"/>
              <w:widowControl w:val="0"/>
              <w:spacing w:before="74" w:after="200"/>
              <w:ind w:left="420" w:right="409"/>
              <w:jc w:val="center"/>
              <w:rPr>
                <w:rFonts w:ascii="Arial" w:hAnsi="Arial"/>
                <w:b/>
                <w:sz w:val="16"/>
              </w:rPr>
            </w:pPr>
            <w:r w:rsidRPr="0050767E">
              <w:rPr>
                <w:rFonts w:ascii="Arial" w:hAnsi="Arial"/>
                <w:b/>
                <w:w w:val="85"/>
                <w:sz w:val="16"/>
              </w:rPr>
              <w:t>Formación</w:t>
            </w:r>
            <w:r w:rsidRPr="0050767E">
              <w:rPr>
                <w:rFonts w:ascii="Arial" w:hAnsi="Arial"/>
                <w:b/>
                <w:spacing w:val="-3"/>
                <w:w w:val="85"/>
                <w:sz w:val="16"/>
              </w:rPr>
              <w:t xml:space="preserve"> </w:t>
            </w:r>
            <w:r w:rsidRPr="0050767E">
              <w:rPr>
                <w:rFonts w:ascii="Arial" w:hAnsi="Arial"/>
                <w:b/>
                <w:w w:val="85"/>
                <w:sz w:val="16"/>
              </w:rPr>
              <w:t>para</w:t>
            </w:r>
            <w:r w:rsidRPr="0050767E">
              <w:rPr>
                <w:rFonts w:ascii="Arial" w:hAnsi="Arial"/>
                <w:b/>
                <w:spacing w:val="-2"/>
                <w:w w:val="85"/>
                <w:sz w:val="16"/>
              </w:rPr>
              <w:t xml:space="preserve"> </w:t>
            </w:r>
            <w:r w:rsidRPr="0050767E">
              <w:rPr>
                <w:rFonts w:ascii="Arial" w:hAnsi="Arial"/>
                <w:b/>
                <w:w w:val="85"/>
                <w:sz w:val="16"/>
              </w:rPr>
              <w:t>validar</w:t>
            </w:r>
          </w:p>
        </w:tc>
      </w:tr>
      <w:tr w:rsidR="006011B5" w:rsidRPr="0050767E" w14:paraId="2C367CAD" w14:textId="77777777" w:rsidTr="008A3398">
        <w:trPr>
          <w:trHeight w:val="525"/>
          <w:jc w:val="center"/>
        </w:trPr>
        <w:tc>
          <w:tcPr>
            <w:tcW w:w="5828" w:type="dxa"/>
            <w:tcBorders>
              <w:top w:val="single" w:sz="4" w:space="0" w:color="CCCCCC"/>
              <w:left w:val="single" w:sz="4" w:space="0" w:color="CCCCCC"/>
              <w:bottom w:val="single" w:sz="4" w:space="0" w:color="CCCCCC"/>
              <w:right w:val="single" w:sz="4" w:space="0" w:color="CCCCCC"/>
            </w:tcBorders>
            <w:shd w:val="clear" w:color="auto" w:fill="EEEEEE"/>
          </w:tcPr>
          <w:p w14:paraId="53AD23FD" w14:textId="0816636A" w:rsidR="006011B5" w:rsidRPr="0050767E" w:rsidRDefault="00C445F7">
            <w:pPr>
              <w:pStyle w:val="TableParagraph"/>
              <w:widowControl w:val="0"/>
              <w:spacing w:before="74" w:after="200" w:line="247" w:lineRule="auto"/>
              <w:ind w:left="2040" w:right="535" w:hanging="1478"/>
              <w:rPr>
                <w:rFonts w:ascii="Arial" w:hAnsi="Arial"/>
                <w:b/>
                <w:sz w:val="16"/>
              </w:rPr>
            </w:pPr>
            <w:r w:rsidRPr="0050767E">
              <w:rPr>
                <w:rFonts w:ascii="Arial" w:hAnsi="Arial"/>
                <w:b/>
                <w:w w:val="85"/>
                <w:sz w:val="16"/>
              </w:rPr>
              <w:t xml:space="preserve">Módulos profesionais de diferentes títulos regulados pola </w:t>
            </w:r>
            <w:r w:rsidR="00F86CE9">
              <w:rPr>
                <w:rFonts w:ascii="Arial" w:hAnsi="Arial"/>
                <w:b/>
                <w:w w:val="85"/>
                <w:sz w:val="16"/>
                <w:lang w:val="pt-BR"/>
              </w:rPr>
              <w:t xml:space="preserve">Lei </w:t>
            </w:r>
            <w:proofErr w:type="spellStart"/>
            <w:r w:rsidR="00F86CE9">
              <w:rPr>
                <w:rFonts w:ascii="Arial" w:hAnsi="Arial"/>
                <w:b/>
                <w:w w:val="85"/>
                <w:sz w:val="16"/>
                <w:lang w:val="pt-BR"/>
              </w:rPr>
              <w:t>Orgánica</w:t>
            </w:r>
            <w:proofErr w:type="spellEnd"/>
            <w:r w:rsidR="00F86CE9" w:rsidRPr="0050767E">
              <w:rPr>
                <w:rFonts w:ascii="Arial" w:hAnsi="Arial"/>
                <w:b/>
                <w:w w:val="95"/>
                <w:sz w:val="16"/>
              </w:rPr>
              <w:t xml:space="preserve"> </w:t>
            </w:r>
            <w:r w:rsidRPr="0050767E">
              <w:rPr>
                <w:rFonts w:ascii="Arial" w:hAnsi="Arial"/>
                <w:b/>
                <w:w w:val="95"/>
                <w:sz w:val="16"/>
              </w:rPr>
              <w:t>2/2006</w:t>
            </w:r>
          </w:p>
        </w:tc>
        <w:tc>
          <w:tcPr>
            <w:tcW w:w="5101" w:type="dxa"/>
            <w:tcBorders>
              <w:top w:val="single" w:sz="4" w:space="0" w:color="CCCCCC"/>
              <w:left w:val="single" w:sz="4" w:space="0" w:color="CCCCCC"/>
              <w:bottom w:val="single" w:sz="4" w:space="0" w:color="CCCCCC"/>
              <w:right w:val="single" w:sz="4" w:space="0" w:color="CCCCCC"/>
            </w:tcBorders>
            <w:shd w:val="clear" w:color="auto" w:fill="EEEEEE"/>
          </w:tcPr>
          <w:p w14:paraId="344A94AD" w14:textId="6EF62162" w:rsidR="006011B5" w:rsidRPr="0050767E" w:rsidRDefault="00C445F7">
            <w:pPr>
              <w:pStyle w:val="TableParagraph"/>
              <w:widowControl w:val="0"/>
              <w:spacing w:before="74" w:after="200" w:line="247" w:lineRule="auto"/>
              <w:ind w:left="2041" w:right="534" w:hanging="1478"/>
              <w:rPr>
                <w:rFonts w:ascii="Arial" w:hAnsi="Arial"/>
                <w:b/>
                <w:sz w:val="16"/>
              </w:rPr>
            </w:pPr>
            <w:r w:rsidRPr="0050767E">
              <w:rPr>
                <w:rFonts w:ascii="Arial" w:hAnsi="Arial"/>
                <w:b/>
                <w:w w:val="85"/>
                <w:sz w:val="16"/>
              </w:rPr>
              <w:t xml:space="preserve">Módulos profesionais de diferentes títulos regulados pola </w:t>
            </w:r>
            <w:r w:rsidR="00F86CE9">
              <w:rPr>
                <w:rFonts w:ascii="Arial" w:hAnsi="Arial"/>
                <w:b/>
                <w:w w:val="85"/>
                <w:sz w:val="16"/>
                <w:lang w:val="pt-BR"/>
              </w:rPr>
              <w:t xml:space="preserve">Lei </w:t>
            </w:r>
            <w:proofErr w:type="spellStart"/>
            <w:r w:rsidR="00F86CE9">
              <w:rPr>
                <w:rFonts w:ascii="Arial" w:hAnsi="Arial"/>
                <w:b/>
                <w:w w:val="85"/>
                <w:sz w:val="16"/>
                <w:lang w:val="pt-BR"/>
              </w:rPr>
              <w:t>Orgánica</w:t>
            </w:r>
            <w:proofErr w:type="spellEnd"/>
            <w:r w:rsidRPr="0050767E">
              <w:rPr>
                <w:rFonts w:ascii="Arial" w:hAnsi="Arial"/>
                <w:b/>
                <w:spacing w:val="-8"/>
                <w:w w:val="95"/>
                <w:sz w:val="16"/>
              </w:rPr>
              <w:t xml:space="preserve"> </w:t>
            </w:r>
            <w:r w:rsidRPr="0050767E">
              <w:rPr>
                <w:rFonts w:ascii="Arial" w:hAnsi="Arial"/>
                <w:b/>
                <w:w w:val="95"/>
                <w:sz w:val="16"/>
              </w:rPr>
              <w:t>2/2006</w:t>
            </w:r>
          </w:p>
        </w:tc>
      </w:tr>
      <w:tr w:rsidR="006011B5" w:rsidRPr="0050767E" w14:paraId="2CEC0782" w14:textId="77777777" w:rsidTr="008A3398">
        <w:trPr>
          <w:trHeight w:val="347"/>
          <w:jc w:val="center"/>
        </w:trPr>
        <w:tc>
          <w:tcPr>
            <w:tcW w:w="10929" w:type="dxa"/>
            <w:gridSpan w:val="2"/>
            <w:tcBorders>
              <w:top w:val="single" w:sz="4" w:space="0" w:color="CCCCCC"/>
              <w:left w:val="single" w:sz="4" w:space="0" w:color="CCCCCC"/>
              <w:bottom w:val="single" w:sz="4" w:space="0" w:color="CCCCCC"/>
              <w:right w:val="single" w:sz="4" w:space="0" w:color="CCCCCC"/>
            </w:tcBorders>
            <w:shd w:val="clear" w:color="auto" w:fill="auto"/>
          </w:tcPr>
          <w:p w14:paraId="4159CBCB" w14:textId="77777777" w:rsidR="006011B5" w:rsidRPr="0050767E" w:rsidRDefault="00C445F7">
            <w:pPr>
              <w:pStyle w:val="TableParagraph"/>
              <w:widowControl w:val="0"/>
              <w:ind w:left="2701" w:right="2691"/>
              <w:jc w:val="center"/>
              <w:rPr>
                <w:b/>
                <w:bCs/>
                <w:sz w:val="18"/>
              </w:rPr>
            </w:pPr>
            <w:r w:rsidRPr="0050767E">
              <w:rPr>
                <w:b/>
                <w:bCs/>
                <w:w w:val="85"/>
                <w:sz w:val="18"/>
              </w:rPr>
              <w:t>GRAO</w:t>
            </w:r>
            <w:r w:rsidRPr="0050767E">
              <w:rPr>
                <w:b/>
                <w:bCs/>
                <w:spacing w:val="-1"/>
                <w:w w:val="85"/>
                <w:sz w:val="18"/>
              </w:rPr>
              <w:t xml:space="preserve"> </w:t>
            </w:r>
            <w:r w:rsidRPr="0050767E">
              <w:rPr>
                <w:b/>
                <w:bCs/>
                <w:w w:val="85"/>
                <w:sz w:val="18"/>
              </w:rPr>
              <w:t>MEDIO</w:t>
            </w:r>
          </w:p>
        </w:tc>
      </w:tr>
      <w:tr w:rsidR="006011B5" w:rsidRPr="0050767E" w14:paraId="6AA0BA6F" w14:textId="77777777" w:rsidTr="008A3398">
        <w:trPr>
          <w:trHeight w:val="563"/>
          <w:jc w:val="center"/>
        </w:trPr>
        <w:tc>
          <w:tcPr>
            <w:tcW w:w="5828" w:type="dxa"/>
            <w:tcBorders>
              <w:top w:val="single" w:sz="4" w:space="0" w:color="CCCCCC"/>
              <w:left w:val="single" w:sz="4" w:space="0" w:color="CCCCCC"/>
              <w:bottom w:val="single" w:sz="4" w:space="0" w:color="CCCCCC"/>
              <w:right w:val="single" w:sz="4" w:space="0" w:color="CCCCCC"/>
            </w:tcBorders>
            <w:shd w:val="clear" w:color="auto" w:fill="auto"/>
          </w:tcPr>
          <w:p w14:paraId="75E8DB1E" w14:textId="77777777" w:rsidR="006011B5" w:rsidRPr="0050767E" w:rsidRDefault="00C445F7">
            <w:pPr>
              <w:pStyle w:val="TableParagraph"/>
              <w:widowControl w:val="0"/>
              <w:spacing w:line="247" w:lineRule="auto"/>
              <w:ind w:left="1353" w:right="355" w:hanging="916"/>
              <w:rPr>
                <w:sz w:val="18"/>
              </w:rPr>
            </w:pPr>
            <w:r w:rsidRPr="0050767E">
              <w:rPr>
                <w:w w:val="85"/>
                <w:sz w:val="18"/>
              </w:rPr>
              <w:t>Técnico</w:t>
            </w:r>
            <w:r w:rsidRPr="0050767E">
              <w:rPr>
                <w:spacing w:val="-4"/>
                <w:w w:val="85"/>
                <w:sz w:val="18"/>
              </w:rPr>
              <w:t xml:space="preserve"> </w:t>
            </w:r>
            <w:r w:rsidRPr="0050767E">
              <w:rPr>
                <w:w w:val="85"/>
                <w:sz w:val="18"/>
              </w:rPr>
              <w:t>superior</w:t>
            </w:r>
            <w:r w:rsidRPr="0050767E">
              <w:rPr>
                <w:spacing w:val="-3"/>
                <w:w w:val="85"/>
                <w:sz w:val="18"/>
              </w:rPr>
              <w:t xml:space="preserve"> </w:t>
            </w:r>
            <w:r w:rsidRPr="0050767E">
              <w:rPr>
                <w:w w:val="85"/>
                <w:sz w:val="18"/>
              </w:rPr>
              <w:t>en</w:t>
            </w:r>
            <w:r w:rsidRPr="0050767E">
              <w:rPr>
                <w:spacing w:val="-4"/>
                <w:w w:val="85"/>
                <w:sz w:val="18"/>
              </w:rPr>
              <w:t xml:space="preserve"> </w:t>
            </w:r>
            <w:r w:rsidRPr="0050767E">
              <w:rPr>
                <w:w w:val="85"/>
                <w:sz w:val="18"/>
              </w:rPr>
              <w:t>Xestión</w:t>
            </w:r>
            <w:r w:rsidRPr="0050767E">
              <w:rPr>
                <w:spacing w:val="-3"/>
                <w:w w:val="85"/>
                <w:sz w:val="18"/>
              </w:rPr>
              <w:t xml:space="preserve"> </w:t>
            </w:r>
            <w:r w:rsidRPr="0050767E">
              <w:rPr>
                <w:w w:val="85"/>
                <w:sz w:val="18"/>
              </w:rPr>
              <w:t>de</w:t>
            </w:r>
            <w:r w:rsidRPr="0050767E">
              <w:rPr>
                <w:spacing w:val="-4"/>
                <w:w w:val="85"/>
                <w:sz w:val="18"/>
              </w:rPr>
              <w:t xml:space="preserve"> </w:t>
            </w:r>
            <w:r w:rsidRPr="0050767E">
              <w:rPr>
                <w:w w:val="85"/>
                <w:sz w:val="18"/>
              </w:rPr>
              <w:t>Vendas</w:t>
            </w:r>
            <w:r w:rsidRPr="0050767E">
              <w:rPr>
                <w:spacing w:val="-3"/>
                <w:w w:val="85"/>
                <w:sz w:val="18"/>
              </w:rPr>
              <w:t xml:space="preserve"> </w:t>
            </w:r>
            <w:r w:rsidRPr="0050767E">
              <w:rPr>
                <w:w w:val="85"/>
                <w:sz w:val="18"/>
              </w:rPr>
              <w:t>e</w:t>
            </w:r>
            <w:r w:rsidRPr="0050767E">
              <w:rPr>
                <w:spacing w:val="-3"/>
                <w:w w:val="85"/>
                <w:sz w:val="18"/>
              </w:rPr>
              <w:t xml:space="preserve"> </w:t>
            </w:r>
            <w:r w:rsidRPr="0050767E">
              <w:rPr>
                <w:w w:val="85"/>
                <w:sz w:val="18"/>
              </w:rPr>
              <w:t>Espazos</w:t>
            </w:r>
            <w:r w:rsidRPr="0050767E">
              <w:rPr>
                <w:spacing w:val="-4"/>
                <w:w w:val="85"/>
                <w:sz w:val="18"/>
              </w:rPr>
              <w:t xml:space="preserve"> </w:t>
            </w:r>
            <w:r w:rsidRPr="0050767E">
              <w:rPr>
                <w:w w:val="85"/>
                <w:sz w:val="18"/>
              </w:rPr>
              <w:t>Comerciais</w:t>
            </w:r>
            <w:r w:rsidRPr="0050767E">
              <w:rPr>
                <w:spacing w:val="-39"/>
                <w:w w:val="85"/>
                <w:sz w:val="18"/>
              </w:rPr>
              <w:t xml:space="preserve"> </w:t>
            </w:r>
            <w:r w:rsidRPr="0050767E">
              <w:rPr>
                <w:w w:val="85"/>
                <w:sz w:val="18"/>
              </w:rPr>
              <w:t>(RD</w:t>
            </w:r>
            <w:r w:rsidRPr="0050767E">
              <w:rPr>
                <w:spacing w:val="-2"/>
                <w:w w:val="85"/>
                <w:sz w:val="18"/>
              </w:rPr>
              <w:t xml:space="preserve"> </w:t>
            </w:r>
            <w:r w:rsidRPr="0050767E">
              <w:rPr>
                <w:w w:val="85"/>
                <w:sz w:val="18"/>
              </w:rPr>
              <w:t>1573/2011,</w:t>
            </w:r>
            <w:r w:rsidRPr="0050767E">
              <w:rPr>
                <w:spacing w:val="-2"/>
                <w:w w:val="85"/>
                <w:sz w:val="18"/>
              </w:rPr>
              <w:t xml:space="preserve"> </w:t>
            </w:r>
            <w:r w:rsidRPr="0050767E">
              <w:rPr>
                <w:w w:val="85"/>
                <w:sz w:val="18"/>
              </w:rPr>
              <w:t>do</w:t>
            </w:r>
            <w:r w:rsidRPr="0050767E">
              <w:rPr>
                <w:spacing w:val="-1"/>
                <w:w w:val="85"/>
                <w:sz w:val="18"/>
              </w:rPr>
              <w:t xml:space="preserve"> </w:t>
            </w:r>
            <w:r w:rsidRPr="0050767E">
              <w:rPr>
                <w:w w:val="85"/>
                <w:sz w:val="18"/>
              </w:rPr>
              <w:t>4</w:t>
            </w:r>
            <w:r w:rsidRPr="0050767E">
              <w:rPr>
                <w:spacing w:val="-2"/>
                <w:w w:val="85"/>
                <w:sz w:val="18"/>
              </w:rPr>
              <w:t xml:space="preserve"> </w:t>
            </w:r>
            <w:r w:rsidRPr="0050767E">
              <w:rPr>
                <w:w w:val="85"/>
                <w:sz w:val="18"/>
              </w:rPr>
              <w:t>de</w:t>
            </w:r>
            <w:r w:rsidRPr="0050767E">
              <w:rPr>
                <w:spacing w:val="-2"/>
                <w:w w:val="85"/>
                <w:sz w:val="18"/>
              </w:rPr>
              <w:t xml:space="preserve"> </w:t>
            </w:r>
            <w:r w:rsidRPr="0050767E">
              <w:rPr>
                <w:w w:val="85"/>
                <w:sz w:val="18"/>
              </w:rPr>
              <w:t>novembro)</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012B0663" w14:textId="77777777" w:rsidR="006011B5" w:rsidRPr="0050767E" w:rsidRDefault="00C445F7">
            <w:pPr>
              <w:pStyle w:val="TableParagraph"/>
              <w:widowControl w:val="0"/>
              <w:spacing w:line="247" w:lineRule="auto"/>
              <w:ind w:left="1311" w:right="1296" w:firstLine="54"/>
              <w:rPr>
                <w:sz w:val="18"/>
              </w:rPr>
            </w:pPr>
            <w:r w:rsidRPr="0050767E">
              <w:rPr>
                <w:spacing w:val="-1"/>
                <w:w w:val="85"/>
                <w:sz w:val="18"/>
              </w:rPr>
              <w:t xml:space="preserve">Técnico en Actividades </w:t>
            </w:r>
            <w:r w:rsidRPr="0050767E">
              <w:rPr>
                <w:w w:val="85"/>
                <w:sz w:val="18"/>
              </w:rPr>
              <w:t>Comerciais</w:t>
            </w:r>
            <w:r w:rsidRPr="0050767E">
              <w:rPr>
                <w:spacing w:val="1"/>
                <w:w w:val="85"/>
                <w:sz w:val="18"/>
              </w:rPr>
              <w:t xml:space="preserve"> </w:t>
            </w:r>
            <w:r w:rsidRPr="0050767E">
              <w:rPr>
                <w:spacing w:val="-1"/>
                <w:w w:val="85"/>
                <w:sz w:val="18"/>
              </w:rPr>
              <w:t>(RD</w:t>
            </w:r>
            <w:r w:rsidRPr="0050767E">
              <w:rPr>
                <w:spacing w:val="-4"/>
                <w:w w:val="85"/>
                <w:sz w:val="18"/>
              </w:rPr>
              <w:t xml:space="preserve"> </w:t>
            </w:r>
            <w:r w:rsidRPr="0050767E">
              <w:rPr>
                <w:spacing w:val="-1"/>
                <w:w w:val="85"/>
                <w:sz w:val="18"/>
              </w:rPr>
              <w:t>1688/2011,</w:t>
            </w:r>
            <w:r w:rsidRPr="0050767E">
              <w:rPr>
                <w:spacing w:val="-4"/>
                <w:w w:val="85"/>
                <w:sz w:val="18"/>
              </w:rPr>
              <w:t xml:space="preserve"> </w:t>
            </w:r>
            <w:r w:rsidRPr="0050767E">
              <w:rPr>
                <w:w w:val="85"/>
                <w:sz w:val="18"/>
              </w:rPr>
              <w:t>do</w:t>
            </w:r>
            <w:r w:rsidRPr="0050767E">
              <w:rPr>
                <w:spacing w:val="-4"/>
                <w:w w:val="85"/>
                <w:sz w:val="18"/>
              </w:rPr>
              <w:t xml:space="preserve"> </w:t>
            </w:r>
            <w:r w:rsidRPr="0050767E">
              <w:rPr>
                <w:w w:val="85"/>
                <w:sz w:val="18"/>
              </w:rPr>
              <w:t>18</w:t>
            </w:r>
            <w:r w:rsidRPr="0050767E">
              <w:rPr>
                <w:spacing w:val="-4"/>
                <w:w w:val="85"/>
                <w:sz w:val="18"/>
              </w:rPr>
              <w:t xml:space="preserve"> </w:t>
            </w:r>
            <w:r w:rsidRPr="0050767E">
              <w:rPr>
                <w:w w:val="85"/>
                <w:sz w:val="18"/>
              </w:rPr>
              <w:t>de</w:t>
            </w:r>
            <w:r w:rsidRPr="0050767E">
              <w:rPr>
                <w:spacing w:val="-4"/>
                <w:w w:val="85"/>
                <w:sz w:val="18"/>
              </w:rPr>
              <w:t xml:space="preserve"> </w:t>
            </w:r>
            <w:r w:rsidRPr="0050767E">
              <w:rPr>
                <w:w w:val="85"/>
                <w:sz w:val="18"/>
              </w:rPr>
              <w:t>novembro)</w:t>
            </w:r>
          </w:p>
        </w:tc>
      </w:tr>
      <w:tr w:rsidR="006011B5" w:rsidRPr="0050767E" w14:paraId="7E686D21" w14:textId="77777777" w:rsidTr="008A3398">
        <w:trPr>
          <w:trHeight w:val="347"/>
          <w:jc w:val="center"/>
        </w:trPr>
        <w:tc>
          <w:tcPr>
            <w:tcW w:w="5828" w:type="dxa"/>
            <w:tcBorders>
              <w:top w:val="single" w:sz="4" w:space="0" w:color="CCCCCC"/>
              <w:left w:val="single" w:sz="4" w:space="0" w:color="CCCCCC"/>
              <w:bottom w:val="single" w:sz="4" w:space="0" w:color="CCCCCC"/>
              <w:right w:val="single" w:sz="4" w:space="0" w:color="CCCCCC"/>
            </w:tcBorders>
            <w:shd w:val="clear" w:color="auto" w:fill="auto"/>
          </w:tcPr>
          <w:p w14:paraId="331D368D" w14:textId="77777777" w:rsidR="006011B5" w:rsidRPr="0050767E" w:rsidRDefault="00C445F7">
            <w:pPr>
              <w:pStyle w:val="TableParagraph"/>
              <w:widowControl w:val="0"/>
              <w:rPr>
                <w:sz w:val="18"/>
              </w:rPr>
            </w:pPr>
            <w:r w:rsidRPr="0050767E">
              <w:rPr>
                <w:w w:val="85"/>
                <w:sz w:val="18"/>
              </w:rPr>
              <w:t>0927.</w:t>
            </w:r>
            <w:r w:rsidRPr="0050767E">
              <w:rPr>
                <w:spacing w:val="54"/>
                <w:sz w:val="18"/>
              </w:rPr>
              <w:t xml:space="preserve"> </w:t>
            </w:r>
            <w:r w:rsidRPr="0050767E">
              <w:rPr>
                <w:w w:val="85"/>
                <w:sz w:val="18"/>
              </w:rPr>
              <w:t>Xestión</w:t>
            </w:r>
            <w:r w:rsidRPr="0050767E">
              <w:rPr>
                <w:spacing w:val="-3"/>
                <w:w w:val="85"/>
                <w:sz w:val="18"/>
              </w:rPr>
              <w:t xml:space="preserve"> </w:t>
            </w:r>
            <w:r w:rsidRPr="0050767E">
              <w:rPr>
                <w:w w:val="85"/>
                <w:sz w:val="18"/>
              </w:rPr>
              <w:t>de</w:t>
            </w:r>
            <w:r w:rsidRPr="0050767E">
              <w:rPr>
                <w:spacing w:val="-3"/>
                <w:w w:val="85"/>
                <w:sz w:val="18"/>
              </w:rPr>
              <w:t xml:space="preserve"> </w:t>
            </w:r>
            <w:r w:rsidRPr="0050767E">
              <w:rPr>
                <w:w w:val="85"/>
                <w:sz w:val="18"/>
              </w:rPr>
              <w:t>produtos</w:t>
            </w:r>
            <w:r w:rsidRPr="0050767E">
              <w:rPr>
                <w:spacing w:val="-2"/>
                <w:w w:val="85"/>
                <w:sz w:val="18"/>
              </w:rPr>
              <w:t xml:space="preserve"> </w:t>
            </w:r>
            <w:r w:rsidRPr="0050767E">
              <w:rPr>
                <w:w w:val="85"/>
                <w:sz w:val="18"/>
              </w:rPr>
              <w:t>e</w:t>
            </w:r>
            <w:r w:rsidRPr="0050767E">
              <w:rPr>
                <w:spacing w:val="-3"/>
                <w:w w:val="85"/>
                <w:sz w:val="18"/>
              </w:rPr>
              <w:t xml:space="preserve"> </w:t>
            </w:r>
            <w:r w:rsidRPr="0050767E">
              <w:rPr>
                <w:w w:val="85"/>
                <w:sz w:val="18"/>
              </w:rPr>
              <w:t>promocións</w:t>
            </w:r>
            <w:r w:rsidRPr="0050767E">
              <w:rPr>
                <w:spacing w:val="-2"/>
                <w:w w:val="85"/>
                <w:sz w:val="18"/>
              </w:rPr>
              <w:t xml:space="preserve"> </w:t>
            </w:r>
            <w:r w:rsidRPr="0050767E">
              <w:rPr>
                <w:w w:val="85"/>
                <w:sz w:val="18"/>
              </w:rPr>
              <w:t>no</w:t>
            </w:r>
            <w:r w:rsidRPr="0050767E">
              <w:rPr>
                <w:spacing w:val="-3"/>
                <w:w w:val="85"/>
                <w:sz w:val="18"/>
              </w:rPr>
              <w:t xml:space="preserve"> </w:t>
            </w:r>
            <w:r w:rsidRPr="0050767E">
              <w:rPr>
                <w:w w:val="85"/>
                <w:sz w:val="18"/>
              </w:rPr>
              <w:t>punto</w:t>
            </w:r>
            <w:r w:rsidRPr="0050767E">
              <w:rPr>
                <w:spacing w:val="-2"/>
                <w:w w:val="85"/>
                <w:sz w:val="18"/>
              </w:rPr>
              <w:t xml:space="preserve"> </w:t>
            </w:r>
            <w:r w:rsidRPr="0050767E">
              <w:rPr>
                <w:w w:val="85"/>
                <w:sz w:val="18"/>
              </w:rPr>
              <w:t>de</w:t>
            </w:r>
            <w:r w:rsidRPr="0050767E">
              <w:rPr>
                <w:spacing w:val="-3"/>
                <w:w w:val="85"/>
                <w:sz w:val="18"/>
              </w:rPr>
              <w:t xml:space="preserve"> </w:t>
            </w:r>
            <w:r w:rsidRPr="0050767E">
              <w:rPr>
                <w:w w:val="85"/>
                <w:sz w:val="18"/>
              </w:rPr>
              <w:t>venda.</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02C298B1" w14:textId="77777777" w:rsidR="006011B5" w:rsidRPr="0050767E" w:rsidRDefault="00C445F7">
            <w:pPr>
              <w:pStyle w:val="TableParagraph"/>
              <w:widowControl w:val="0"/>
              <w:ind w:left="57"/>
              <w:rPr>
                <w:sz w:val="18"/>
              </w:rPr>
            </w:pPr>
            <w:r w:rsidRPr="0050767E">
              <w:rPr>
                <w:w w:val="85"/>
                <w:sz w:val="18"/>
              </w:rPr>
              <w:t>1231.</w:t>
            </w:r>
            <w:r w:rsidRPr="0050767E">
              <w:rPr>
                <w:spacing w:val="53"/>
                <w:sz w:val="18"/>
              </w:rPr>
              <w:t xml:space="preserve"> </w:t>
            </w:r>
            <w:r w:rsidRPr="0050767E">
              <w:rPr>
                <w:w w:val="85"/>
                <w:sz w:val="18"/>
              </w:rPr>
              <w:t>Dinamización</w:t>
            </w:r>
            <w:r w:rsidRPr="0050767E">
              <w:rPr>
                <w:spacing w:val="-3"/>
                <w:w w:val="85"/>
                <w:sz w:val="18"/>
              </w:rPr>
              <w:t xml:space="preserve"> </w:t>
            </w:r>
            <w:r w:rsidRPr="0050767E">
              <w:rPr>
                <w:w w:val="85"/>
                <w:sz w:val="18"/>
              </w:rPr>
              <w:t>do</w:t>
            </w:r>
            <w:r w:rsidRPr="0050767E">
              <w:rPr>
                <w:spacing w:val="-3"/>
                <w:w w:val="85"/>
                <w:sz w:val="18"/>
              </w:rPr>
              <w:t xml:space="preserve"> </w:t>
            </w:r>
            <w:r w:rsidRPr="0050767E">
              <w:rPr>
                <w:w w:val="85"/>
                <w:sz w:val="18"/>
              </w:rPr>
              <w:t>punto</w:t>
            </w:r>
            <w:r w:rsidRPr="0050767E">
              <w:rPr>
                <w:spacing w:val="-3"/>
                <w:w w:val="85"/>
                <w:sz w:val="18"/>
              </w:rPr>
              <w:t xml:space="preserve"> </w:t>
            </w:r>
            <w:r w:rsidRPr="0050767E">
              <w:rPr>
                <w:w w:val="85"/>
                <w:sz w:val="18"/>
              </w:rPr>
              <w:t>de</w:t>
            </w:r>
            <w:r w:rsidRPr="0050767E">
              <w:rPr>
                <w:spacing w:val="-3"/>
                <w:w w:val="85"/>
                <w:sz w:val="18"/>
              </w:rPr>
              <w:t xml:space="preserve"> </w:t>
            </w:r>
            <w:r w:rsidRPr="0050767E">
              <w:rPr>
                <w:w w:val="85"/>
                <w:sz w:val="18"/>
              </w:rPr>
              <w:t>venda.</w:t>
            </w:r>
          </w:p>
        </w:tc>
      </w:tr>
      <w:tr w:rsidR="006011B5" w:rsidRPr="0050767E" w14:paraId="3919D815" w14:textId="77777777" w:rsidTr="008A3398">
        <w:trPr>
          <w:trHeight w:val="779"/>
          <w:jc w:val="center"/>
        </w:trPr>
        <w:tc>
          <w:tcPr>
            <w:tcW w:w="5828" w:type="dxa"/>
            <w:tcBorders>
              <w:top w:val="single" w:sz="4" w:space="0" w:color="CCCCCC"/>
              <w:left w:val="single" w:sz="4" w:space="0" w:color="CCCCCC"/>
              <w:bottom w:val="single" w:sz="4" w:space="0" w:color="CCCCCC"/>
              <w:right w:val="single" w:sz="4" w:space="0" w:color="CCCCCC"/>
            </w:tcBorders>
            <w:shd w:val="clear" w:color="auto" w:fill="auto"/>
          </w:tcPr>
          <w:p w14:paraId="072F78FD" w14:textId="77777777" w:rsidR="006011B5" w:rsidRPr="0050767E" w:rsidRDefault="00C445F7">
            <w:pPr>
              <w:pStyle w:val="TableParagraph"/>
              <w:widowControl w:val="0"/>
              <w:spacing w:line="247" w:lineRule="auto"/>
              <w:ind w:left="1385" w:right="1374" w:firstLine="1"/>
              <w:jc w:val="center"/>
              <w:rPr>
                <w:sz w:val="18"/>
              </w:rPr>
            </w:pPr>
            <w:r w:rsidRPr="0050767E">
              <w:rPr>
                <w:spacing w:val="-1"/>
                <w:w w:val="85"/>
                <w:sz w:val="18"/>
              </w:rPr>
              <w:t xml:space="preserve">Técnico </w:t>
            </w:r>
            <w:r w:rsidRPr="0050767E">
              <w:rPr>
                <w:w w:val="85"/>
                <w:sz w:val="18"/>
              </w:rPr>
              <w:t>en Xestión Administrativa</w:t>
            </w:r>
            <w:r w:rsidRPr="0050767E">
              <w:rPr>
                <w:spacing w:val="-40"/>
                <w:w w:val="85"/>
                <w:sz w:val="18"/>
              </w:rPr>
              <w:t xml:space="preserve"> </w:t>
            </w:r>
            <w:r w:rsidRPr="0050767E">
              <w:rPr>
                <w:w w:val="85"/>
                <w:sz w:val="18"/>
              </w:rPr>
              <w:t>(RD 1631/2009, do 30 de outubro)</w:t>
            </w:r>
            <w:r w:rsidRPr="0050767E">
              <w:rPr>
                <w:spacing w:val="-41"/>
                <w:w w:val="85"/>
                <w:sz w:val="18"/>
              </w:rPr>
              <w:t xml:space="preserve"> </w:t>
            </w:r>
            <w:r w:rsidRPr="0050767E">
              <w:rPr>
                <w:w w:val="85"/>
                <w:sz w:val="18"/>
              </w:rPr>
              <w:t>(Administración</w:t>
            </w:r>
            <w:r w:rsidRPr="0050767E">
              <w:rPr>
                <w:spacing w:val="-1"/>
                <w:w w:val="85"/>
                <w:sz w:val="18"/>
              </w:rPr>
              <w:t xml:space="preserve"> </w:t>
            </w:r>
            <w:r w:rsidRPr="0050767E">
              <w:rPr>
                <w:w w:val="85"/>
                <w:sz w:val="18"/>
              </w:rPr>
              <w:t>e Xestión)</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43413EFA" w14:textId="77777777" w:rsidR="006011B5" w:rsidRPr="0050767E" w:rsidRDefault="00C445F7">
            <w:pPr>
              <w:pStyle w:val="TableParagraph"/>
              <w:widowControl w:val="0"/>
              <w:spacing w:before="178" w:after="200" w:line="247" w:lineRule="auto"/>
              <w:ind w:left="1311" w:right="1296" w:firstLine="54"/>
              <w:rPr>
                <w:sz w:val="18"/>
              </w:rPr>
            </w:pPr>
            <w:r w:rsidRPr="0050767E">
              <w:rPr>
                <w:spacing w:val="-1"/>
                <w:w w:val="85"/>
                <w:sz w:val="18"/>
              </w:rPr>
              <w:t xml:space="preserve">Técnico en Actividades </w:t>
            </w:r>
            <w:r w:rsidRPr="0050767E">
              <w:rPr>
                <w:w w:val="85"/>
                <w:sz w:val="18"/>
              </w:rPr>
              <w:t>Comerciais</w:t>
            </w:r>
            <w:r w:rsidRPr="0050767E">
              <w:rPr>
                <w:spacing w:val="1"/>
                <w:w w:val="85"/>
                <w:sz w:val="18"/>
              </w:rPr>
              <w:t xml:space="preserve"> </w:t>
            </w:r>
            <w:r w:rsidRPr="0050767E">
              <w:rPr>
                <w:spacing w:val="-1"/>
                <w:w w:val="85"/>
                <w:sz w:val="18"/>
              </w:rPr>
              <w:t>(RD</w:t>
            </w:r>
            <w:r w:rsidRPr="0050767E">
              <w:rPr>
                <w:spacing w:val="-4"/>
                <w:w w:val="85"/>
                <w:sz w:val="18"/>
              </w:rPr>
              <w:t xml:space="preserve"> </w:t>
            </w:r>
            <w:r w:rsidRPr="0050767E">
              <w:rPr>
                <w:spacing w:val="-1"/>
                <w:w w:val="85"/>
                <w:sz w:val="18"/>
              </w:rPr>
              <w:t>1688/2011,</w:t>
            </w:r>
            <w:r w:rsidRPr="0050767E">
              <w:rPr>
                <w:spacing w:val="-4"/>
                <w:w w:val="85"/>
                <w:sz w:val="18"/>
              </w:rPr>
              <w:t xml:space="preserve"> </w:t>
            </w:r>
            <w:r w:rsidRPr="0050767E">
              <w:rPr>
                <w:w w:val="85"/>
                <w:sz w:val="18"/>
              </w:rPr>
              <w:t>do</w:t>
            </w:r>
            <w:r w:rsidRPr="0050767E">
              <w:rPr>
                <w:spacing w:val="-4"/>
                <w:w w:val="85"/>
                <w:sz w:val="18"/>
              </w:rPr>
              <w:t xml:space="preserve"> </w:t>
            </w:r>
            <w:r w:rsidRPr="0050767E">
              <w:rPr>
                <w:w w:val="85"/>
                <w:sz w:val="18"/>
              </w:rPr>
              <w:t>18</w:t>
            </w:r>
            <w:r w:rsidRPr="0050767E">
              <w:rPr>
                <w:spacing w:val="-4"/>
                <w:w w:val="85"/>
                <w:sz w:val="18"/>
              </w:rPr>
              <w:t xml:space="preserve"> </w:t>
            </w:r>
            <w:r w:rsidRPr="0050767E">
              <w:rPr>
                <w:w w:val="85"/>
                <w:sz w:val="18"/>
              </w:rPr>
              <w:t>de</w:t>
            </w:r>
            <w:r w:rsidRPr="0050767E">
              <w:rPr>
                <w:spacing w:val="-4"/>
                <w:w w:val="85"/>
                <w:sz w:val="18"/>
              </w:rPr>
              <w:t xml:space="preserve"> </w:t>
            </w:r>
            <w:r w:rsidRPr="0050767E">
              <w:rPr>
                <w:w w:val="85"/>
                <w:sz w:val="18"/>
              </w:rPr>
              <w:t>novembro)</w:t>
            </w:r>
          </w:p>
        </w:tc>
      </w:tr>
      <w:tr w:rsidR="006011B5" w:rsidRPr="0050767E" w14:paraId="3B5768C1" w14:textId="77777777" w:rsidTr="008A3398">
        <w:trPr>
          <w:trHeight w:val="347"/>
          <w:jc w:val="center"/>
        </w:trPr>
        <w:tc>
          <w:tcPr>
            <w:tcW w:w="5828" w:type="dxa"/>
            <w:tcBorders>
              <w:top w:val="single" w:sz="4" w:space="0" w:color="CCCCCC"/>
              <w:left w:val="single" w:sz="4" w:space="0" w:color="CCCCCC"/>
              <w:bottom w:val="single" w:sz="4" w:space="0" w:color="CCCCCC"/>
              <w:right w:val="single" w:sz="4" w:space="0" w:color="CCCCCC"/>
            </w:tcBorders>
            <w:shd w:val="clear" w:color="auto" w:fill="auto"/>
          </w:tcPr>
          <w:p w14:paraId="2F83809C" w14:textId="77777777" w:rsidR="006011B5" w:rsidRPr="0050767E" w:rsidRDefault="00C445F7">
            <w:pPr>
              <w:pStyle w:val="TableParagraph"/>
              <w:widowControl w:val="0"/>
              <w:rPr>
                <w:sz w:val="18"/>
              </w:rPr>
            </w:pPr>
            <w:r w:rsidRPr="0050767E">
              <w:rPr>
                <w:w w:val="85"/>
                <w:sz w:val="18"/>
              </w:rPr>
              <w:t>Ciclo</w:t>
            </w:r>
            <w:r w:rsidRPr="0050767E">
              <w:rPr>
                <w:spacing w:val="-3"/>
                <w:w w:val="85"/>
                <w:sz w:val="18"/>
              </w:rPr>
              <w:t xml:space="preserve"> </w:t>
            </w:r>
            <w:r w:rsidRPr="0050767E">
              <w:rPr>
                <w:w w:val="85"/>
                <w:sz w:val="18"/>
              </w:rPr>
              <w:t>completo.</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62E9B87C" w14:textId="77777777" w:rsidR="006011B5" w:rsidRPr="0050767E" w:rsidRDefault="00C445F7">
            <w:pPr>
              <w:pStyle w:val="TableParagraph"/>
              <w:widowControl w:val="0"/>
              <w:ind w:left="57"/>
              <w:rPr>
                <w:sz w:val="18"/>
              </w:rPr>
            </w:pPr>
            <w:r w:rsidRPr="0050767E">
              <w:rPr>
                <w:w w:val="85"/>
                <w:sz w:val="18"/>
              </w:rPr>
              <w:t>1234.</w:t>
            </w:r>
            <w:r w:rsidRPr="0050767E">
              <w:rPr>
                <w:spacing w:val="56"/>
                <w:sz w:val="18"/>
              </w:rPr>
              <w:t xml:space="preserve"> </w:t>
            </w:r>
            <w:r w:rsidRPr="0050767E">
              <w:rPr>
                <w:w w:val="85"/>
                <w:sz w:val="18"/>
              </w:rPr>
              <w:t>Servizos</w:t>
            </w:r>
            <w:r w:rsidRPr="0050767E">
              <w:rPr>
                <w:spacing w:val="-2"/>
                <w:w w:val="85"/>
                <w:sz w:val="18"/>
              </w:rPr>
              <w:t xml:space="preserve"> </w:t>
            </w:r>
            <w:r w:rsidRPr="0050767E">
              <w:rPr>
                <w:w w:val="85"/>
                <w:sz w:val="18"/>
              </w:rPr>
              <w:t>de</w:t>
            </w:r>
            <w:r w:rsidRPr="0050767E">
              <w:rPr>
                <w:spacing w:val="-2"/>
                <w:w w:val="85"/>
                <w:sz w:val="18"/>
              </w:rPr>
              <w:t xml:space="preserve"> </w:t>
            </w:r>
            <w:r w:rsidRPr="0050767E">
              <w:rPr>
                <w:w w:val="85"/>
                <w:sz w:val="18"/>
              </w:rPr>
              <w:t>atención</w:t>
            </w:r>
            <w:r w:rsidRPr="0050767E">
              <w:rPr>
                <w:spacing w:val="-2"/>
                <w:w w:val="85"/>
                <w:sz w:val="18"/>
              </w:rPr>
              <w:t xml:space="preserve"> </w:t>
            </w:r>
            <w:r w:rsidRPr="0050767E">
              <w:rPr>
                <w:w w:val="85"/>
                <w:sz w:val="18"/>
              </w:rPr>
              <w:t>comercial.</w:t>
            </w:r>
          </w:p>
        </w:tc>
      </w:tr>
      <w:tr w:rsidR="006011B5" w:rsidRPr="0050767E" w14:paraId="79F6C5CE" w14:textId="77777777" w:rsidTr="008A3398">
        <w:trPr>
          <w:trHeight w:val="779"/>
          <w:jc w:val="center"/>
        </w:trPr>
        <w:tc>
          <w:tcPr>
            <w:tcW w:w="5828" w:type="dxa"/>
            <w:tcBorders>
              <w:top w:val="single" w:sz="4" w:space="0" w:color="CCCCCC"/>
              <w:left w:val="single" w:sz="4" w:space="0" w:color="CCCCCC"/>
              <w:bottom w:val="single" w:sz="4" w:space="0" w:color="CCCCCC"/>
              <w:right w:val="single" w:sz="4" w:space="0" w:color="CCCCCC"/>
            </w:tcBorders>
            <w:shd w:val="clear" w:color="auto" w:fill="auto"/>
          </w:tcPr>
          <w:p w14:paraId="235A89AF" w14:textId="77777777" w:rsidR="006011B5" w:rsidRPr="0050767E" w:rsidRDefault="00C445F7">
            <w:pPr>
              <w:pStyle w:val="TableParagraph"/>
              <w:widowControl w:val="0"/>
              <w:spacing w:line="247" w:lineRule="auto"/>
              <w:ind w:left="420" w:right="407"/>
              <w:jc w:val="center"/>
              <w:rPr>
                <w:sz w:val="18"/>
              </w:rPr>
            </w:pPr>
            <w:r w:rsidRPr="0050767E">
              <w:rPr>
                <w:w w:val="85"/>
                <w:sz w:val="18"/>
              </w:rPr>
              <w:t>Técnico superior en Deseño e Xestión da Produción Gráfica</w:t>
            </w:r>
            <w:r w:rsidRPr="0050767E">
              <w:rPr>
                <w:spacing w:val="-40"/>
                <w:w w:val="85"/>
                <w:sz w:val="18"/>
              </w:rPr>
              <w:t xml:space="preserve"> </w:t>
            </w:r>
            <w:r w:rsidRPr="0050767E">
              <w:rPr>
                <w:w w:val="90"/>
                <w:sz w:val="18"/>
              </w:rPr>
              <w:t>(RD</w:t>
            </w:r>
            <w:r w:rsidRPr="0050767E">
              <w:rPr>
                <w:spacing w:val="-6"/>
                <w:w w:val="90"/>
                <w:sz w:val="18"/>
              </w:rPr>
              <w:t xml:space="preserve"> </w:t>
            </w:r>
            <w:r w:rsidRPr="0050767E">
              <w:rPr>
                <w:w w:val="90"/>
                <w:sz w:val="18"/>
              </w:rPr>
              <w:t>175/2013,</w:t>
            </w:r>
            <w:r w:rsidRPr="0050767E">
              <w:rPr>
                <w:spacing w:val="-5"/>
                <w:w w:val="90"/>
                <w:sz w:val="18"/>
              </w:rPr>
              <w:t xml:space="preserve"> </w:t>
            </w:r>
            <w:r w:rsidRPr="0050767E">
              <w:rPr>
                <w:w w:val="90"/>
                <w:sz w:val="18"/>
              </w:rPr>
              <w:t>do</w:t>
            </w:r>
            <w:r w:rsidRPr="0050767E">
              <w:rPr>
                <w:spacing w:val="-5"/>
                <w:w w:val="90"/>
                <w:sz w:val="18"/>
              </w:rPr>
              <w:t xml:space="preserve"> </w:t>
            </w:r>
            <w:r w:rsidRPr="0050767E">
              <w:rPr>
                <w:w w:val="90"/>
                <w:sz w:val="18"/>
              </w:rPr>
              <w:t>8</w:t>
            </w:r>
            <w:r w:rsidRPr="0050767E">
              <w:rPr>
                <w:spacing w:val="-5"/>
                <w:w w:val="90"/>
                <w:sz w:val="18"/>
              </w:rPr>
              <w:t xml:space="preserve"> </w:t>
            </w:r>
            <w:r w:rsidRPr="0050767E">
              <w:rPr>
                <w:w w:val="90"/>
                <w:sz w:val="18"/>
              </w:rPr>
              <w:t>de</w:t>
            </w:r>
            <w:r w:rsidRPr="0050767E">
              <w:rPr>
                <w:spacing w:val="-6"/>
                <w:w w:val="90"/>
                <w:sz w:val="18"/>
              </w:rPr>
              <w:t xml:space="preserve"> </w:t>
            </w:r>
            <w:r w:rsidRPr="0050767E">
              <w:rPr>
                <w:w w:val="90"/>
                <w:sz w:val="18"/>
              </w:rPr>
              <w:t>marzo)</w:t>
            </w:r>
          </w:p>
          <w:p w14:paraId="6360C2AF" w14:textId="77777777" w:rsidR="006011B5" w:rsidRPr="0050767E" w:rsidRDefault="00C445F7">
            <w:pPr>
              <w:pStyle w:val="TableParagraph"/>
              <w:widowControl w:val="0"/>
              <w:spacing w:before="2" w:after="200"/>
              <w:ind w:left="419" w:right="409"/>
              <w:jc w:val="center"/>
              <w:rPr>
                <w:sz w:val="18"/>
              </w:rPr>
            </w:pPr>
            <w:r w:rsidRPr="0050767E">
              <w:rPr>
                <w:w w:val="85"/>
                <w:sz w:val="18"/>
              </w:rPr>
              <w:t>(Artes</w:t>
            </w:r>
            <w:r w:rsidRPr="0050767E">
              <w:rPr>
                <w:spacing w:val="-1"/>
                <w:w w:val="85"/>
                <w:sz w:val="18"/>
              </w:rPr>
              <w:t xml:space="preserve"> </w:t>
            </w:r>
            <w:r w:rsidRPr="0050767E">
              <w:rPr>
                <w:w w:val="85"/>
                <w:sz w:val="18"/>
              </w:rPr>
              <w:t>Gráficas)</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121991B0" w14:textId="77777777" w:rsidR="006011B5" w:rsidRPr="0050767E" w:rsidRDefault="00C445F7">
            <w:pPr>
              <w:pStyle w:val="TableParagraph"/>
              <w:widowControl w:val="0"/>
              <w:spacing w:before="178" w:after="200" w:line="247" w:lineRule="auto"/>
              <w:ind w:left="1311" w:right="1296" w:firstLine="54"/>
              <w:rPr>
                <w:sz w:val="18"/>
              </w:rPr>
            </w:pPr>
            <w:r w:rsidRPr="0050767E">
              <w:rPr>
                <w:spacing w:val="-1"/>
                <w:w w:val="85"/>
                <w:sz w:val="18"/>
              </w:rPr>
              <w:t xml:space="preserve">Técnico en Actividades </w:t>
            </w:r>
            <w:r w:rsidRPr="0050767E">
              <w:rPr>
                <w:w w:val="85"/>
                <w:sz w:val="18"/>
              </w:rPr>
              <w:t>Comerciais</w:t>
            </w:r>
            <w:r w:rsidRPr="0050767E">
              <w:rPr>
                <w:spacing w:val="1"/>
                <w:w w:val="85"/>
                <w:sz w:val="18"/>
              </w:rPr>
              <w:t xml:space="preserve"> </w:t>
            </w:r>
            <w:r w:rsidRPr="0050767E">
              <w:rPr>
                <w:spacing w:val="-1"/>
                <w:w w:val="85"/>
                <w:sz w:val="18"/>
              </w:rPr>
              <w:t>(RD</w:t>
            </w:r>
            <w:r w:rsidRPr="0050767E">
              <w:rPr>
                <w:spacing w:val="-4"/>
                <w:w w:val="85"/>
                <w:sz w:val="18"/>
              </w:rPr>
              <w:t xml:space="preserve"> </w:t>
            </w:r>
            <w:r w:rsidRPr="0050767E">
              <w:rPr>
                <w:spacing w:val="-1"/>
                <w:w w:val="85"/>
                <w:sz w:val="18"/>
              </w:rPr>
              <w:t>1688/2011,</w:t>
            </w:r>
            <w:r w:rsidRPr="0050767E">
              <w:rPr>
                <w:spacing w:val="-4"/>
                <w:w w:val="85"/>
                <w:sz w:val="18"/>
              </w:rPr>
              <w:t xml:space="preserve"> </w:t>
            </w:r>
            <w:r w:rsidRPr="0050767E">
              <w:rPr>
                <w:w w:val="85"/>
                <w:sz w:val="18"/>
              </w:rPr>
              <w:t>do</w:t>
            </w:r>
            <w:r w:rsidRPr="0050767E">
              <w:rPr>
                <w:spacing w:val="-4"/>
                <w:w w:val="85"/>
                <w:sz w:val="18"/>
              </w:rPr>
              <w:t xml:space="preserve"> </w:t>
            </w:r>
            <w:r w:rsidRPr="0050767E">
              <w:rPr>
                <w:w w:val="85"/>
                <w:sz w:val="18"/>
              </w:rPr>
              <w:t>18</w:t>
            </w:r>
            <w:r w:rsidRPr="0050767E">
              <w:rPr>
                <w:spacing w:val="-4"/>
                <w:w w:val="85"/>
                <w:sz w:val="18"/>
              </w:rPr>
              <w:t xml:space="preserve"> </w:t>
            </w:r>
            <w:r w:rsidRPr="0050767E">
              <w:rPr>
                <w:w w:val="85"/>
                <w:sz w:val="18"/>
              </w:rPr>
              <w:t>de</w:t>
            </w:r>
            <w:r w:rsidRPr="0050767E">
              <w:rPr>
                <w:spacing w:val="-4"/>
                <w:w w:val="85"/>
                <w:sz w:val="18"/>
              </w:rPr>
              <w:t xml:space="preserve"> </w:t>
            </w:r>
            <w:r w:rsidRPr="0050767E">
              <w:rPr>
                <w:w w:val="85"/>
                <w:sz w:val="18"/>
              </w:rPr>
              <w:t>novembro)</w:t>
            </w:r>
          </w:p>
        </w:tc>
      </w:tr>
      <w:tr w:rsidR="006011B5" w:rsidRPr="0050767E" w14:paraId="7B2C1C02" w14:textId="77777777" w:rsidTr="008A3398">
        <w:trPr>
          <w:trHeight w:val="347"/>
          <w:jc w:val="center"/>
        </w:trPr>
        <w:tc>
          <w:tcPr>
            <w:tcW w:w="5828" w:type="dxa"/>
            <w:tcBorders>
              <w:top w:val="single" w:sz="4" w:space="0" w:color="CCCCCC"/>
              <w:left w:val="single" w:sz="4" w:space="0" w:color="CCCCCC"/>
              <w:bottom w:val="single" w:sz="4" w:space="0" w:color="CCCCCC"/>
              <w:right w:val="single" w:sz="4" w:space="0" w:color="CCCCCC"/>
            </w:tcBorders>
            <w:shd w:val="clear" w:color="auto" w:fill="auto"/>
          </w:tcPr>
          <w:p w14:paraId="0B0F6ADF" w14:textId="77777777" w:rsidR="006011B5" w:rsidRPr="0050767E" w:rsidRDefault="00C445F7">
            <w:pPr>
              <w:pStyle w:val="TableParagraph"/>
              <w:widowControl w:val="0"/>
              <w:rPr>
                <w:sz w:val="18"/>
              </w:rPr>
            </w:pPr>
            <w:r w:rsidRPr="0050767E">
              <w:rPr>
                <w:w w:val="85"/>
                <w:sz w:val="18"/>
              </w:rPr>
              <w:t>1480.</w:t>
            </w:r>
            <w:r w:rsidRPr="0050767E">
              <w:rPr>
                <w:spacing w:val="49"/>
                <w:sz w:val="18"/>
              </w:rPr>
              <w:t xml:space="preserve"> </w:t>
            </w:r>
            <w:r w:rsidRPr="0050767E">
              <w:rPr>
                <w:w w:val="85"/>
                <w:sz w:val="18"/>
              </w:rPr>
              <w:t>Comercialización</w:t>
            </w:r>
            <w:r w:rsidRPr="0050767E">
              <w:rPr>
                <w:spacing w:val="-4"/>
                <w:w w:val="85"/>
                <w:sz w:val="18"/>
              </w:rPr>
              <w:t xml:space="preserve"> </w:t>
            </w:r>
            <w:r w:rsidRPr="0050767E">
              <w:rPr>
                <w:w w:val="85"/>
                <w:sz w:val="18"/>
              </w:rPr>
              <w:t>de</w:t>
            </w:r>
            <w:r w:rsidRPr="0050767E">
              <w:rPr>
                <w:spacing w:val="-4"/>
                <w:w w:val="85"/>
                <w:sz w:val="18"/>
              </w:rPr>
              <w:t xml:space="preserve"> </w:t>
            </w:r>
            <w:r w:rsidRPr="0050767E">
              <w:rPr>
                <w:w w:val="85"/>
                <w:sz w:val="18"/>
              </w:rPr>
              <w:t>produtos</w:t>
            </w:r>
            <w:r w:rsidRPr="0050767E">
              <w:rPr>
                <w:spacing w:val="-4"/>
                <w:w w:val="85"/>
                <w:sz w:val="18"/>
              </w:rPr>
              <w:t xml:space="preserve"> </w:t>
            </w:r>
            <w:r w:rsidRPr="0050767E">
              <w:rPr>
                <w:w w:val="85"/>
                <w:sz w:val="18"/>
              </w:rPr>
              <w:t>gráficos</w:t>
            </w:r>
            <w:r w:rsidRPr="0050767E">
              <w:rPr>
                <w:spacing w:val="-4"/>
                <w:w w:val="85"/>
                <w:sz w:val="18"/>
              </w:rPr>
              <w:t xml:space="preserve"> </w:t>
            </w:r>
            <w:r w:rsidRPr="0050767E">
              <w:rPr>
                <w:w w:val="85"/>
                <w:sz w:val="18"/>
              </w:rPr>
              <w:t>e</w:t>
            </w:r>
            <w:r w:rsidRPr="0050767E">
              <w:rPr>
                <w:spacing w:val="-4"/>
                <w:w w:val="85"/>
                <w:sz w:val="18"/>
              </w:rPr>
              <w:t xml:space="preserve"> </w:t>
            </w:r>
            <w:r w:rsidRPr="0050767E">
              <w:rPr>
                <w:w w:val="85"/>
                <w:sz w:val="18"/>
              </w:rPr>
              <w:t>atención</w:t>
            </w:r>
            <w:r w:rsidRPr="0050767E">
              <w:rPr>
                <w:spacing w:val="-4"/>
                <w:w w:val="85"/>
                <w:sz w:val="18"/>
              </w:rPr>
              <w:t xml:space="preserve"> </w:t>
            </w:r>
            <w:r w:rsidRPr="0050767E">
              <w:rPr>
                <w:w w:val="85"/>
                <w:sz w:val="18"/>
              </w:rPr>
              <w:t>ao</w:t>
            </w:r>
            <w:r w:rsidRPr="0050767E">
              <w:rPr>
                <w:spacing w:val="-4"/>
                <w:w w:val="85"/>
                <w:sz w:val="18"/>
              </w:rPr>
              <w:t xml:space="preserve"> </w:t>
            </w:r>
            <w:r w:rsidRPr="0050767E">
              <w:rPr>
                <w:w w:val="85"/>
                <w:sz w:val="18"/>
              </w:rPr>
              <w:t>cliente.</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6983AA60" w14:textId="77777777" w:rsidR="006011B5" w:rsidRPr="0050767E" w:rsidRDefault="00C445F7">
            <w:pPr>
              <w:pStyle w:val="TableParagraph"/>
              <w:widowControl w:val="0"/>
              <w:ind w:left="57"/>
              <w:rPr>
                <w:sz w:val="18"/>
              </w:rPr>
            </w:pPr>
            <w:r w:rsidRPr="0050767E">
              <w:rPr>
                <w:w w:val="85"/>
                <w:sz w:val="18"/>
              </w:rPr>
              <w:t>1234.</w:t>
            </w:r>
            <w:r w:rsidRPr="0050767E">
              <w:rPr>
                <w:spacing w:val="56"/>
                <w:sz w:val="18"/>
              </w:rPr>
              <w:t xml:space="preserve"> </w:t>
            </w:r>
            <w:r w:rsidRPr="0050767E">
              <w:rPr>
                <w:w w:val="85"/>
                <w:sz w:val="18"/>
              </w:rPr>
              <w:t>Servizos</w:t>
            </w:r>
            <w:r w:rsidRPr="0050767E">
              <w:rPr>
                <w:spacing w:val="-2"/>
                <w:w w:val="85"/>
                <w:sz w:val="18"/>
              </w:rPr>
              <w:t xml:space="preserve"> </w:t>
            </w:r>
            <w:r w:rsidRPr="0050767E">
              <w:rPr>
                <w:w w:val="85"/>
                <w:sz w:val="18"/>
              </w:rPr>
              <w:t>de</w:t>
            </w:r>
            <w:r w:rsidRPr="0050767E">
              <w:rPr>
                <w:spacing w:val="-2"/>
                <w:w w:val="85"/>
                <w:sz w:val="18"/>
              </w:rPr>
              <w:t xml:space="preserve"> </w:t>
            </w:r>
            <w:r w:rsidRPr="0050767E">
              <w:rPr>
                <w:w w:val="85"/>
                <w:sz w:val="18"/>
              </w:rPr>
              <w:t>atención</w:t>
            </w:r>
            <w:r w:rsidRPr="0050767E">
              <w:rPr>
                <w:spacing w:val="-2"/>
                <w:w w:val="85"/>
                <w:sz w:val="18"/>
              </w:rPr>
              <w:t xml:space="preserve"> </w:t>
            </w:r>
            <w:r w:rsidRPr="0050767E">
              <w:rPr>
                <w:w w:val="85"/>
                <w:sz w:val="18"/>
              </w:rPr>
              <w:t>comercial.</w:t>
            </w:r>
          </w:p>
        </w:tc>
      </w:tr>
      <w:tr w:rsidR="006011B5" w:rsidRPr="0050767E" w14:paraId="6303A90B" w14:textId="77777777" w:rsidTr="00CE358A">
        <w:trPr>
          <w:trHeight w:val="741"/>
          <w:jc w:val="center"/>
        </w:trPr>
        <w:tc>
          <w:tcPr>
            <w:tcW w:w="5828" w:type="dxa"/>
            <w:tcBorders>
              <w:top w:val="single" w:sz="4" w:space="0" w:color="CCCCCC"/>
              <w:left w:val="single" w:sz="4" w:space="0" w:color="CCCCCC"/>
              <w:bottom w:val="single" w:sz="4" w:space="0" w:color="CCCCCC"/>
              <w:right w:val="single" w:sz="4" w:space="0" w:color="CCCCCC"/>
            </w:tcBorders>
            <w:shd w:val="clear" w:color="auto" w:fill="auto"/>
          </w:tcPr>
          <w:p w14:paraId="663B7195" w14:textId="77777777" w:rsidR="006011B5" w:rsidRPr="0050767E" w:rsidRDefault="00C445F7">
            <w:pPr>
              <w:pStyle w:val="TableParagraph"/>
              <w:widowControl w:val="0"/>
              <w:spacing w:line="247" w:lineRule="auto"/>
              <w:ind w:left="301" w:right="288"/>
              <w:jc w:val="center"/>
              <w:rPr>
                <w:sz w:val="18"/>
              </w:rPr>
            </w:pPr>
            <w:r w:rsidRPr="0050767E">
              <w:rPr>
                <w:w w:val="85"/>
                <w:sz w:val="18"/>
              </w:rPr>
              <w:t>Técnico superior en Deseño e Edición de Publicacións Impresas e</w:t>
            </w:r>
            <w:r w:rsidRPr="0050767E">
              <w:rPr>
                <w:spacing w:val="-40"/>
                <w:w w:val="85"/>
                <w:sz w:val="18"/>
              </w:rPr>
              <w:t xml:space="preserve"> </w:t>
            </w:r>
            <w:r w:rsidRPr="0050767E">
              <w:rPr>
                <w:w w:val="95"/>
                <w:sz w:val="18"/>
              </w:rPr>
              <w:t>Multimedia</w:t>
            </w:r>
          </w:p>
          <w:p w14:paraId="118160E3" w14:textId="77777777" w:rsidR="006011B5" w:rsidRPr="0050767E" w:rsidRDefault="00C445F7">
            <w:pPr>
              <w:pStyle w:val="TableParagraph"/>
              <w:widowControl w:val="0"/>
              <w:spacing w:before="2" w:after="200" w:line="247" w:lineRule="auto"/>
              <w:ind w:left="1517" w:right="1506"/>
              <w:jc w:val="center"/>
              <w:rPr>
                <w:sz w:val="18"/>
              </w:rPr>
            </w:pPr>
            <w:r w:rsidRPr="0050767E">
              <w:rPr>
                <w:w w:val="85"/>
                <w:sz w:val="18"/>
              </w:rPr>
              <w:t>(RD 174/2013, do 8 de marzo)</w:t>
            </w:r>
            <w:r w:rsidRPr="0050767E">
              <w:rPr>
                <w:spacing w:val="-41"/>
                <w:w w:val="85"/>
                <w:sz w:val="18"/>
              </w:rPr>
              <w:t xml:space="preserve"> </w:t>
            </w:r>
            <w:r w:rsidRPr="0050767E">
              <w:rPr>
                <w:w w:val="90"/>
                <w:sz w:val="18"/>
              </w:rPr>
              <w:t>(Artes</w:t>
            </w:r>
            <w:r w:rsidRPr="0050767E">
              <w:rPr>
                <w:spacing w:val="-6"/>
                <w:w w:val="90"/>
                <w:sz w:val="18"/>
              </w:rPr>
              <w:t xml:space="preserve"> </w:t>
            </w:r>
            <w:r w:rsidRPr="0050767E">
              <w:rPr>
                <w:w w:val="90"/>
                <w:sz w:val="18"/>
              </w:rPr>
              <w:t>Gráficas)</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4B0A3E45" w14:textId="77777777" w:rsidR="006011B5" w:rsidRPr="0050767E" w:rsidRDefault="00C445F7">
            <w:pPr>
              <w:pStyle w:val="TableParagraph"/>
              <w:widowControl w:val="0"/>
              <w:spacing w:line="247" w:lineRule="auto"/>
              <w:ind w:left="1311" w:right="1296" w:firstLine="54"/>
              <w:rPr>
                <w:sz w:val="18"/>
              </w:rPr>
            </w:pPr>
            <w:r w:rsidRPr="0050767E">
              <w:rPr>
                <w:spacing w:val="-1"/>
                <w:w w:val="85"/>
                <w:sz w:val="18"/>
              </w:rPr>
              <w:t xml:space="preserve">Técnico en Actividades </w:t>
            </w:r>
            <w:r w:rsidRPr="0050767E">
              <w:rPr>
                <w:w w:val="85"/>
                <w:sz w:val="18"/>
              </w:rPr>
              <w:t>Comerciais</w:t>
            </w:r>
            <w:r w:rsidRPr="0050767E">
              <w:rPr>
                <w:spacing w:val="1"/>
                <w:w w:val="85"/>
                <w:sz w:val="18"/>
              </w:rPr>
              <w:t xml:space="preserve"> </w:t>
            </w:r>
            <w:r w:rsidRPr="0050767E">
              <w:rPr>
                <w:spacing w:val="-1"/>
                <w:w w:val="85"/>
                <w:sz w:val="18"/>
              </w:rPr>
              <w:t>(RD</w:t>
            </w:r>
            <w:r w:rsidRPr="0050767E">
              <w:rPr>
                <w:spacing w:val="-4"/>
                <w:w w:val="85"/>
                <w:sz w:val="18"/>
              </w:rPr>
              <w:t xml:space="preserve"> </w:t>
            </w:r>
            <w:r w:rsidRPr="0050767E">
              <w:rPr>
                <w:spacing w:val="-1"/>
                <w:w w:val="85"/>
                <w:sz w:val="18"/>
              </w:rPr>
              <w:t>1688/2011,</w:t>
            </w:r>
            <w:r w:rsidRPr="0050767E">
              <w:rPr>
                <w:spacing w:val="-4"/>
                <w:w w:val="85"/>
                <w:sz w:val="18"/>
              </w:rPr>
              <w:t xml:space="preserve"> </w:t>
            </w:r>
            <w:r w:rsidRPr="0050767E">
              <w:rPr>
                <w:w w:val="85"/>
                <w:sz w:val="18"/>
              </w:rPr>
              <w:t>do</w:t>
            </w:r>
            <w:r w:rsidRPr="0050767E">
              <w:rPr>
                <w:spacing w:val="-4"/>
                <w:w w:val="85"/>
                <w:sz w:val="18"/>
              </w:rPr>
              <w:t xml:space="preserve"> </w:t>
            </w:r>
            <w:r w:rsidRPr="0050767E">
              <w:rPr>
                <w:w w:val="85"/>
                <w:sz w:val="18"/>
              </w:rPr>
              <w:t>18</w:t>
            </w:r>
            <w:r w:rsidRPr="0050767E">
              <w:rPr>
                <w:spacing w:val="-4"/>
                <w:w w:val="85"/>
                <w:sz w:val="18"/>
              </w:rPr>
              <w:t xml:space="preserve"> </w:t>
            </w:r>
            <w:r w:rsidRPr="0050767E">
              <w:rPr>
                <w:w w:val="85"/>
                <w:sz w:val="18"/>
              </w:rPr>
              <w:t>de</w:t>
            </w:r>
            <w:r w:rsidRPr="0050767E">
              <w:rPr>
                <w:spacing w:val="-4"/>
                <w:w w:val="85"/>
                <w:sz w:val="18"/>
              </w:rPr>
              <w:t xml:space="preserve"> </w:t>
            </w:r>
            <w:r w:rsidRPr="0050767E">
              <w:rPr>
                <w:w w:val="85"/>
                <w:sz w:val="18"/>
              </w:rPr>
              <w:t>novembro)</w:t>
            </w:r>
          </w:p>
        </w:tc>
      </w:tr>
      <w:tr w:rsidR="006011B5" w:rsidRPr="0050767E" w14:paraId="6B37189E" w14:textId="77777777" w:rsidTr="00CE358A">
        <w:trPr>
          <w:trHeight w:val="347"/>
          <w:jc w:val="center"/>
        </w:trPr>
        <w:tc>
          <w:tcPr>
            <w:tcW w:w="5828" w:type="dxa"/>
            <w:tcBorders>
              <w:top w:val="single" w:sz="4" w:space="0" w:color="CCCCCC"/>
              <w:left w:val="single" w:sz="4" w:space="0" w:color="CCCCCC"/>
              <w:bottom w:val="single" w:sz="4" w:space="0" w:color="auto"/>
              <w:right w:val="single" w:sz="4" w:space="0" w:color="CCCCCC"/>
            </w:tcBorders>
            <w:shd w:val="clear" w:color="auto" w:fill="auto"/>
          </w:tcPr>
          <w:p w14:paraId="1E78EBE1" w14:textId="77777777" w:rsidR="006011B5" w:rsidRPr="0050767E" w:rsidRDefault="00C445F7">
            <w:pPr>
              <w:pStyle w:val="TableParagraph"/>
              <w:widowControl w:val="0"/>
              <w:rPr>
                <w:sz w:val="18"/>
              </w:rPr>
            </w:pPr>
            <w:r w:rsidRPr="0050767E">
              <w:rPr>
                <w:w w:val="85"/>
                <w:sz w:val="18"/>
              </w:rPr>
              <w:t>1480.</w:t>
            </w:r>
            <w:r w:rsidRPr="0050767E">
              <w:rPr>
                <w:spacing w:val="49"/>
                <w:sz w:val="18"/>
              </w:rPr>
              <w:t xml:space="preserve"> </w:t>
            </w:r>
            <w:r w:rsidRPr="0050767E">
              <w:rPr>
                <w:w w:val="85"/>
                <w:sz w:val="18"/>
              </w:rPr>
              <w:t>Comercialización</w:t>
            </w:r>
            <w:r w:rsidRPr="0050767E">
              <w:rPr>
                <w:spacing w:val="-4"/>
                <w:w w:val="85"/>
                <w:sz w:val="18"/>
              </w:rPr>
              <w:t xml:space="preserve"> </w:t>
            </w:r>
            <w:r w:rsidRPr="0050767E">
              <w:rPr>
                <w:w w:val="85"/>
                <w:sz w:val="18"/>
              </w:rPr>
              <w:t>de</w:t>
            </w:r>
            <w:r w:rsidRPr="0050767E">
              <w:rPr>
                <w:spacing w:val="-4"/>
                <w:w w:val="85"/>
                <w:sz w:val="18"/>
              </w:rPr>
              <w:t xml:space="preserve"> </w:t>
            </w:r>
            <w:r w:rsidRPr="0050767E">
              <w:rPr>
                <w:w w:val="85"/>
                <w:sz w:val="18"/>
              </w:rPr>
              <w:t>produtos</w:t>
            </w:r>
            <w:r w:rsidRPr="0050767E">
              <w:rPr>
                <w:spacing w:val="-4"/>
                <w:w w:val="85"/>
                <w:sz w:val="18"/>
              </w:rPr>
              <w:t xml:space="preserve"> </w:t>
            </w:r>
            <w:r w:rsidRPr="0050767E">
              <w:rPr>
                <w:w w:val="85"/>
                <w:sz w:val="18"/>
              </w:rPr>
              <w:t>gráficos</w:t>
            </w:r>
            <w:r w:rsidRPr="0050767E">
              <w:rPr>
                <w:spacing w:val="-4"/>
                <w:w w:val="85"/>
                <w:sz w:val="18"/>
              </w:rPr>
              <w:t xml:space="preserve"> </w:t>
            </w:r>
            <w:r w:rsidRPr="0050767E">
              <w:rPr>
                <w:w w:val="85"/>
                <w:sz w:val="18"/>
              </w:rPr>
              <w:t>e</w:t>
            </w:r>
            <w:r w:rsidRPr="0050767E">
              <w:rPr>
                <w:spacing w:val="-4"/>
                <w:w w:val="85"/>
                <w:sz w:val="18"/>
              </w:rPr>
              <w:t xml:space="preserve"> </w:t>
            </w:r>
            <w:r w:rsidRPr="0050767E">
              <w:rPr>
                <w:w w:val="85"/>
                <w:sz w:val="18"/>
              </w:rPr>
              <w:t>atención</w:t>
            </w:r>
            <w:r w:rsidRPr="0050767E">
              <w:rPr>
                <w:spacing w:val="-4"/>
                <w:w w:val="85"/>
                <w:sz w:val="18"/>
              </w:rPr>
              <w:t xml:space="preserve"> </w:t>
            </w:r>
            <w:r w:rsidRPr="0050767E">
              <w:rPr>
                <w:w w:val="85"/>
                <w:sz w:val="18"/>
              </w:rPr>
              <w:t>ao</w:t>
            </w:r>
            <w:r w:rsidRPr="0050767E">
              <w:rPr>
                <w:spacing w:val="-4"/>
                <w:w w:val="85"/>
                <w:sz w:val="18"/>
              </w:rPr>
              <w:t xml:space="preserve"> </w:t>
            </w:r>
            <w:r w:rsidRPr="0050767E">
              <w:rPr>
                <w:w w:val="85"/>
                <w:sz w:val="18"/>
              </w:rPr>
              <w:t>cliente.</w:t>
            </w:r>
          </w:p>
        </w:tc>
        <w:tc>
          <w:tcPr>
            <w:tcW w:w="5101" w:type="dxa"/>
            <w:tcBorders>
              <w:top w:val="single" w:sz="4" w:space="0" w:color="CCCCCC"/>
              <w:left w:val="single" w:sz="4" w:space="0" w:color="CCCCCC"/>
              <w:bottom w:val="single" w:sz="4" w:space="0" w:color="auto"/>
              <w:right w:val="single" w:sz="4" w:space="0" w:color="CCCCCC"/>
            </w:tcBorders>
            <w:shd w:val="clear" w:color="auto" w:fill="auto"/>
          </w:tcPr>
          <w:p w14:paraId="1FFDEB42" w14:textId="77777777" w:rsidR="006011B5" w:rsidRPr="0050767E" w:rsidRDefault="00C445F7">
            <w:pPr>
              <w:pStyle w:val="TableParagraph"/>
              <w:widowControl w:val="0"/>
              <w:ind w:left="57"/>
              <w:rPr>
                <w:sz w:val="18"/>
              </w:rPr>
            </w:pPr>
            <w:r w:rsidRPr="0050767E">
              <w:rPr>
                <w:w w:val="85"/>
                <w:sz w:val="18"/>
              </w:rPr>
              <w:t>1234.</w:t>
            </w:r>
            <w:r w:rsidRPr="0050767E">
              <w:rPr>
                <w:spacing w:val="56"/>
                <w:sz w:val="18"/>
              </w:rPr>
              <w:t xml:space="preserve"> </w:t>
            </w:r>
            <w:r w:rsidRPr="0050767E">
              <w:rPr>
                <w:w w:val="85"/>
                <w:sz w:val="18"/>
              </w:rPr>
              <w:t>Servizos</w:t>
            </w:r>
            <w:r w:rsidRPr="0050767E">
              <w:rPr>
                <w:spacing w:val="-2"/>
                <w:w w:val="85"/>
                <w:sz w:val="18"/>
              </w:rPr>
              <w:t xml:space="preserve"> </w:t>
            </w:r>
            <w:r w:rsidRPr="0050767E">
              <w:rPr>
                <w:w w:val="85"/>
                <w:sz w:val="18"/>
              </w:rPr>
              <w:t>de</w:t>
            </w:r>
            <w:r w:rsidRPr="0050767E">
              <w:rPr>
                <w:spacing w:val="-2"/>
                <w:w w:val="85"/>
                <w:sz w:val="18"/>
              </w:rPr>
              <w:t xml:space="preserve"> </w:t>
            </w:r>
            <w:r w:rsidRPr="0050767E">
              <w:rPr>
                <w:w w:val="85"/>
                <w:sz w:val="18"/>
              </w:rPr>
              <w:t>atención</w:t>
            </w:r>
            <w:r w:rsidRPr="0050767E">
              <w:rPr>
                <w:spacing w:val="-2"/>
                <w:w w:val="85"/>
                <w:sz w:val="18"/>
              </w:rPr>
              <w:t xml:space="preserve"> </w:t>
            </w:r>
            <w:r w:rsidRPr="0050767E">
              <w:rPr>
                <w:w w:val="85"/>
                <w:sz w:val="18"/>
              </w:rPr>
              <w:t>comercial.</w:t>
            </w:r>
          </w:p>
        </w:tc>
      </w:tr>
      <w:tr w:rsidR="00CE358A" w:rsidRPr="0050767E" w14:paraId="281FA9F4" w14:textId="77777777" w:rsidTr="00CE358A">
        <w:trPr>
          <w:trHeight w:val="347"/>
          <w:jc w:val="center"/>
        </w:trPr>
        <w:tc>
          <w:tcPr>
            <w:tcW w:w="5828" w:type="dxa"/>
            <w:tcBorders>
              <w:top w:val="single" w:sz="4" w:space="0" w:color="auto"/>
              <w:left w:val="nil"/>
              <w:bottom w:val="nil"/>
              <w:right w:val="nil"/>
            </w:tcBorders>
            <w:shd w:val="clear" w:color="auto" w:fill="auto"/>
          </w:tcPr>
          <w:p w14:paraId="71AD72F2" w14:textId="77777777" w:rsidR="00CE358A" w:rsidRPr="0050767E" w:rsidRDefault="00CE358A">
            <w:pPr>
              <w:pStyle w:val="TableParagraph"/>
              <w:widowControl w:val="0"/>
              <w:rPr>
                <w:w w:val="85"/>
                <w:sz w:val="18"/>
              </w:rPr>
            </w:pPr>
          </w:p>
        </w:tc>
        <w:tc>
          <w:tcPr>
            <w:tcW w:w="5101" w:type="dxa"/>
            <w:tcBorders>
              <w:top w:val="single" w:sz="4" w:space="0" w:color="auto"/>
              <w:left w:val="nil"/>
              <w:bottom w:val="nil"/>
              <w:right w:val="nil"/>
            </w:tcBorders>
            <w:shd w:val="clear" w:color="auto" w:fill="auto"/>
          </w:tcPr>
          <w:p w14:paraId="261FAC3F" w14:textId="77777777" w:rsidR="00CE358A" w:rsidRPr="0050767E" w:rsidRDefault="00CE358A">
            <w:pPr>
              <w:pStyle w:val="TableParagraph"/>
              <w:widowControl w:val="0"/>
              <w:ind w:left="57"/>
              <w:rPr>
                <w:w w:val="85"/>
                <w:sz w:val="18"/>
              </w:rPr>
            </w:pPr>
          </w:p>
        </w:tc>
      </w:tr>
      <w:tr w:rsidR="00CE358A" w:rsidRPr="0050767E" w14:paraId="0BBF2B22" w14:textId="77777777" w:rsidTr="00CE358A">
        <w:trPr>
          <w:trHeight w:val="347"/>
          <w:jc w:val="center"/>
        </w:trPr>
        <w:tc>
          <w:tcPr>
            <w:tcW w:w="5828" w:type="dxa"/>
            <w:tcBorders>
              <w:top w:val="nil"/>
              <w:left w:val="nil"/>
              <w:bottom w:val="nil"/>
              <w:right w:val="nil"/>
            </w:tcBorders>
            <w:shd w:val="clear" w:color="auto" w:fill="auto"/>
          </w:tcPr>
          <w:p w14:paraId="02E31F60" w14:textId="77777777" w:rsidR="00CE358A" w:rsidRPr="0050767E" w:rsidRDefault="00CE358A">
            <w:pPr>
              <w:pStyle w:val="TableParagraph"/>
              <w:widowControl w:val="0"/>
              <w:rPr>
                <w:w w:val="85"/>
                <w:sz w:val="18"/>
              </w:rPr>
            </w:pPr>
          </w:p>
        </w:tc>
        <w:tc>
          <w:tcPr>
            <w:tcW w:w="5101" w:type="dxa"/>
            <w:tcBorders>
              <w:top w:val="nil"/>
              <w:left w:val="nil"/>
              <w:bottom w:val="nil"/>
              <w:right w:val="nil"/>
            </w:tcBorders>
            <w:shd w:val="clear" w:color="auto" w:fill="auto"/>
          </w:tcPr>
          <w:p w14:paraId="5E3754DB" w14:textId="77777777" w:rsidR="00CE358A" w:rsidRPr="0050767E" w:rsidRDefault="00CE358A">
            <w:pPr>
              <w:pStyle w:val="TableParagraph"/>
              <w:widowControl w:val="0"/>
              <w:ind w:left="57"/>
              <w:rPr>
                <w:w w:val="85"/>
                <w:sz w:val="18"/>
              </w:rPr>
            </w:pPr>
          </w:p>
        </w:tc>
      </w:tr>
      <w:tr w:rsidR="00CE358A" w:rsidRPr="0050767E" w14:paraId="4FE0D8F6" w14:textId="77777777" w:rsidTr="00CE358A">
        <w:trPr>
          <w:trHeight w:val="347"/>
          <w:jc w:val="center"/>
        </w:trPr>
        <w:tc>
          <w:tcPr>
            <w:tcW w:w="5828" w:type="dxa"/>
            <w:tcBorders>
              <w:top w:val="nil"/>
              <w:left w:val="nil"/>
              <w:bottom w:val="nil"/>
              <w:right w:val="nil"/>
            </w:tcBorders>
            <w:shd w:val="clear" w:color="auto" w:fill="auto"/>
          </w:tcPr>
          <w:p w14:paraId="1185661D" w14:textId="77777777" w:rsidR="00CE358A" w:rsidRPr="0050767E" w:rsidRDefault="00CE358A">
            <w:pPr>
              <w:pStyle w:val="TableParagraph"/>
              <w:widowControl w:val="0"/>
              <w:rPr>
                <w:w w:val="85"/>
                <w:sz w:val="18"/>
              </w:rPr>
            </w:pPr>
          </w:p>
        </w:tc>
        <w:tc>
          <w:tcPr>
            <w:tcW w:w="5101" w:type="dxa"/>
            <w:tcBorders>
              <w:top w:val="nil"/>
              <w:left w:val="nil"/>
              <w:bottom w:val="nil"/>
              <w:right w:val="nil"/>
            </w:tcBorders>
            <w:shd w:val="clear" w:color="auto" w:fill="auto"/>
          </w:tcPr>
          <w:p w14:paraId="45AB18BD" w14:textId="77777777" w:rsidR="00CE358A" w:rsidRPr="0050767E" w:rsidRDefault="00CE358A">
            <w:pPr>
              <w:pStyle w:val="TableParagraph"/>
              <w:widowControl w:val="0"/>
              <w:ind w:left="57"/>
              <w:rPr>
                <w:w w:val="85"/>
                <w:sz w:val="18"/>
              </w:rPr>
            </w:pPr>
          </w:p>
        </w:tc>
      </w:tr>
      <w:tr w:rsidR="006011B5" w:rsidRPr="0050767E" w14:paraId="29E8503F" w14:textId="77777777" w:rsidTr="00CE358A">
        <w:trPr>
          <w:trHeight w:val="347"/>
          <w:jc w:val="center"/>
        </w:trPr>
        <w:tc>
          <w:tcPr>
            <w:tcW w:w="10929" w:type="dxa"/>
            <w:gridSpan w:val="2"/>
            <w:tcBorders>
              <w:top w:val="nil"/>
              <w:left w:val="single" w:sz="4" w:space="0" w:color="CCCCCC"/>
              <w:bottom w:val="single" w:sz="4" w:space="0" w:color="CCCCCC"/>
              <w:right w:val="single" w:sz="4" w:space="0" w:color="CCCCCC"/>
            </w:tcBorders>
            <w:shd w:val="clear" w:color="auto" w:fill="auto"/>
          </w:tcPr>
          <w:p w14:paraId="3BB856D7" w14:textId="77777777" w:rsidR="006011B5" w:rsidRPr="0050767E" w:rsidRDefault="00C445F7">
            <w:pPr>
              <w:pStyle w:val="TableParagraph"/>
              <w:widowControl w:val="0"/>
              <w:ind w:left="2701" w:right="2691"/>
              <w:jc w:val="center"/>
              <w:rPr>
                <w:b/>
                <w:bCs/>
                <w:sz w:val="18"/>
              </w:rPr>
            </w:pPr>
            <w:r w:rsidRPr="0050767E">
              <w:rPr>
                <w:b/>
                <w:bCs/>
                <w:w w:val="85"/>
                <w:sz w:val="18"/>
              </w:rPr>
              <w:lastRenderedPageBreak/>
              <w:t>GRAO</w:t>
            </w:r>
            <w:r w:rsidRPr="0050767E">
              <w:rPr>
                <w:b/>
                <w:bCs/>
                <w:spacing w:val="-1"/>
                <w:w w:val="85"/>
                <w:sz w:val="18"/>
              </w:rPr>
              <w:t xml:space="preserve"> </w:t>
            </w:r>
            <w:r w:rsidRPr="0050767E">
              <w:rPr>
                <w:b/>
                <w:bCs/>
                <w:w w:val="85"/>
                <w:sz w:val="18"/>
              </w:rPr>
              <w:t>SUPERIOR</w:t>
            </w:r>
          </w:p>
        </w:tc>
      </w:tr>
      <w:tr w:rsidR="006011B5" w:rsidRPr="0050767E" w14:paraId="6FD31C23" w14:textId="77777777" w:rsidTr="001C6B1B">
        <w:trPr>
          <w:trHeight w:val="779"/>
          <w:jc w:val="center"/>
        </w:trPr>
        <w:tc>
          <w:tcPr>
            <w:tcW w:w="5828" w:type="dxa"/>
            <w:tcBorders>
              <w:top w:val="single" w:sz="4" w:space="0" w:color="CCCCCC"/>
              <w:left w:val="single" w:sz="4" w:space="0" w:color="CCCCCC"/>
              <w:bottom w:val="single" w:sz="4" w:space="0" w:color="CCCCCC"/>
              <w:right w:val="single" w:sz="4" w:space="0" w:color="CCCCCC"/>
            </w:tcBorders>
            <w:shd w:val="clear" w:color="auto" w:fill="auto"/>
          </w:tcPr>
          <w:p w14:paraId="505B4811" w14:textId="77777777" w:rsidR="006011B5" w:rsidRPr="0050767E" w:rsidRDefault="00C445F7">
            <w:pPr>
              <w:pStyle w:val="TableParagraph"/>
              <w:widowControl w:val="0"/>
              <w:spacing w:line="247" w:lineRule="auto"/>
              <w:ind w:left="965" w:right="952"/>
              <w:jc w:val="center"/>
              <w:rPr>
                <w:sz w:val="18"/>
              </w:rPr>
            </w:pPr>
            <w:r w:rsidRPr="0050767E">
              <w:rPr>
                <w:spacing w:val="-1"/>
                <w:w w:val="85"/>
                <w:sz w:val="18"/>
              </w:rPr>
              <w:t xml:space="preserve">Técnico superior en </w:t>
            </w:r>
            <w:r w:rsidRPr="0050767E">
              <w:rPr>
                <w:w w:val="85"/>
                <w:sz w:val="18"/>
              </w:rPr>
              <w:t>Administración e Finanzas</w:t>
            </w:r>
            <w:r w:rsidRPr="0050767E">
              <w:rPr>
                <w:spacing w:val="-40"/>
                <w:w w:val="85"/>
                <w:sz w:val="18"/>
              </w:rPr>
              <w:t xml:space="preserve"> </w:t>
            </w:r>
            <w:r w:rsidRPr="0050767E">
              <w:rPr>
                <w:w w:val="85"/>
                <w:sz w:val="18"/>
              </w:rPr>
              <w:t>(RD 1584/2011, do 4 de novembro)</w:t>
            </w:r>
            <w:r w:rsidRPr="0050767E">
              <w:rPr>
                <w:spacing w:val="1"/>
                <w:w w:val="85"/>
                <w:sz w:val="18"/>
              </w:rPr>
              <w:t xml:space="preserve"> </w:t>
            </w:r>
            <w:r w:rsidRPr="0050767E">
              <w:rPr>
                <w:w w:val="90"/>
                <w:sz w:val="18"/>
              </w:rPr>
              <w:t>(Administración</w:t>
            </w:r>
            <w:r w:rsidRPr="0050767E">
              <w:rPr>
                <w:spacing w:val="-6"/>
                <w:w w:val="90"/>
                <w:sz w:val="18"/>
              </w:rPr>
              <w:t xml:space="preserve"> </w:t>
            </w:r>
            <w:r w:rsidRPr="0050767E">
              <w:rPr>
                <w:w w:val="90"/>
                <w:sz w:val="18"/>
              </w:rPr>
              <w:t>e</w:t>
            </w:r>
            <w:r w:rsidRPr="0050767E">
              <w:rPr>
                <w:spacing w:val="-6"/>
                <w:w w:val="90"/>
                <w:sz w:val="18"/>
              </w:rPr>
              <w:t xml:space="preserve"> </w:t>
            </w:r>
            <w:r w:rsidRPr="0050767E">
              <w:rPr>
                <w:w w:val="90"/>
                <w:sz w:val="18"/>
              </w:rPr>
              <w:t>Xestión)</w:t>
            </w:r>
          </w:p>
        </w:tc>
        <w:tc>
          <w:tcPr>
            <w:tcW w:w="5101" w:type="dxa"/>
            <w:tcBorders>
              <w:top w:val="single" w:sz="4" w:space="0" w:color="CCCCCC"/>
              <w:left w:val="single" w:sz="4" w:space="0" w:color="CCCCCC"/>
              <w:bottom w:val="single" w:sz="4" w:space="0" w:color="CCCCCC"/>
              <w:right w:val="single" w:sz="4" w:space="0" w:color="CCCCCC"/>
            </w:tcBorders>
            <w:shd w:val="clear" w:color="auto" w:fill="auto"/>
            <w:vAlign w:val="center"/>
          </w:tcPr>
          <w:p w14:paraId="58E8A371" w14:textId="77777777" w:rsidR="006011B5" w:rsidRPr="0050767E" w:rsidRDefault="00C445F7" w:rsidP="001C6B1B">
            <w:pPr>
              <w:pStyle w:val="TableParagraph"/>
              <w:widowControl w:val="0"/>
              <w:spacing w:before="178" w:after="200" w:line="247" w:lineRule="auto"/>
              <w:ind w:left="969" w:right="1041"/>
              <w:jc w:val="center"/>
              <w:rPr>
                <w:sz w:val="18"/>
              </w:rPr>
            </w:pPr>
            <w:r w:rsidRPr="0050767E">
              <w:rPr>
                <w:w w:val="85"/>
                <w:sz w:val="18"/>
              </w:rPr>
              <w:t>Técnico superior en Comercio Internacional</w:t>
            </w:r>
            <w:r w:rsidRPr="0050767E">
              <w:rPr>
                <w:spacing w:val="-40"/>
                <w:w w:val="85"/>
                <w:sz w:val="18"/>
              </w:rPr>
              <w:t xml:space="preserve"> </w:t>
            </w:r>
            <w:r w:rsidRPr="0050767E">
              <w:rPr>
                <w:w w:val="85"/>
                <w:sz w:val="18"/>
              </w:rPr>
              <w:t>(RD</w:t>
            </w:r>
            <w:r w:rsidRPr="0050767E">
              <w:rPr>
                <w:spacing w:val="-4"/>
                <w:w w:val="85"/>
                <w:sz w:val="18"/>
              </w:rPr>
              <w:t xml:space="preserve"> </w:t>
            </w:r>
            <w:r w:rsidRPr="0050767E">
              <w:rPr>
                <w:w w:val="85"/>
                <w:sz w:val="18"/>
              </w:rPr>
              <w:t>1574/2011,</w:t>
            </w:r>
            <w:r w:rsidRPr="0050767E">
              <w:rPr>
                <w:spacing w:val="-3"/>
                <w:w w:val="85"/>
                <w:sz w:val="18"/>
              </w:rPr>
              <w:t xml:space="preserve"> </w:t>
            </w:r>
            <w:r w:rsidRPr="0050767E">
              <w:rPr>
                <w:w w:val="85"/>
                <w:sz w:val="18"/>
              </w:rPr>
              <w:t>do</w:t>
            </w:r>
            <w:r w:rsidRPr="0050767E">
              <w:rPr>
                <w:spacing w:val="-3"/>
                <w:w w:val="85"/>
                <w:sz w:val="18"/>
              </w:rPr>
              <w:t xml:space="preserve"> </w:t>
            </w:r>
            <w:r w:rsidRPr="0050767E">
              <w:rPr>
                <w:w w:val="85"/>
                <w:sz w:val="18"/>
              </w:rPr>
              <w:t>4</w:t>
            </w:r>
            <w:r w:rsidRPr="0050767E">
              <w:rPr>
                <w:spacing w:val="-3"/>
                <w:w w:val="85"/>
                <w:sz w:val="18"/>
              </w:rPr>
              <w:t xml:space="preserve"> </w:t>
            </w:r>
            <w:r w:rsidRPr="0050767E">
              <w:rPr>
                <w:w w:val="85"/>
                <w:sz w:val="18"/>
              </w:rPr>
              <w:t>de</w:t>
            </w:r>
            <w:r w:rsidRPr="0050767E">
              <w:rPr>
                <w:spacing w:val="-3"/>
                <w:w w:val="85"/>
                <w:sz w:val="18"/>
              </w:rPr>
              <w:t xml:space="preserve"> </w:t>
            </w:r>
            <w:r w:rsidRPr="0050767E">
              <w:rPr>
                <w:w w:val="85"/>
                <w:sz w:val="18"/>
              </w:rPr>
              <w:t>novembro)</w:t>
            </w:r>
          </w:p>
        </w:tc>
      </w:tr>
      <w:tr w:rsidR="006011B5" w:rsidRPr="0050767E" w14:paraId="5187575E" w14:textId="77777777" w:rsidTr="008A3398">
        <w:trPr>
          <w:trHeight w:val="347"/>
          <w:jc w:val="center"/>
        </w:trPr>
        <w:tc>
          <w:tcPr>
            <w:tcW w:w="5828" w:type="dxa"/>
            <w:tcBorders>
              <w:top w:val="single" w:sz="4" w:space="0" w:color="CCCCCC"/>
              <w:left w:val="single" w:sz="4" w:space="0" w:color="CCCCCC"/>
              <w:bottom w:val="single" w:sz="4" w:space="0" w:color="CCCCCC"/>
              <w:right w:val="single" w:sz="4" w:space="0" w:color="CCCCCC"/>
            </w:tcBorders>
            <w:shd w:val="clear" w:color="auto" w:fill="auto"/>
          </w:tcPr>
          <w:p w14:paraId="10EB4EBF" w14:textId="77777777" w:rsidR="006011B5" w:rsidRPr="0050767E" w:rsidRDefault="00C445F7">
            <w:pPr>
              <w:pStyle w:val="TableParagraph"/>
              <w:widowControl w:val="0"/>
              <w:rPr>
                <w:sz w:val="18"/>
              </w:rPr>
            </w:pPr>
            <w:r w:rsidRPr="0050767E">
              <w:rPr>
                <w:w w:val="85"/>
                <w:sz w:val="18"/>
              </w:rPr>
              <w:t>Ciclo</w:t>
            </w:r>
            <w:r w:rsidRPr="0050767E">
              <w:rPr>
                <w:spacing w:val="-3"/>
                <w:w w:val="85"/>
                <w:sz w:val="18"/>
              </w:rPr>
              <w:t xml:space="preserve"> </w:t>
            </w:r>
            <w:r w:rsidRPr="0050767E">
              <w:rPr>
                <w:w w:val="85"/>
                <w:sz w:val="18"/>
              </w:rPr>
              <w:t>completo.</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2E38BBBF" w14:textId="77777777" w:rsidR="006011B5" w:rsidRPr="0050767E" w:rsidRDefault="00C445F7">
            <w:pPr>
              <w:pStyle w:val="TableParagraph"/>
              <w:widowControl w:val="0"/>
              <w:ind w:left="57"/>
              <w:rPr>
                <w:sz w:val="18"/>
              </w:rPr>
            </w:pPr>
            <w:r w:rsidRPr="0050767E">
              <w:rPr>
                <w:w w:val="85"/>
                <w:sz w:val="18"/>
              </w:rPr>
              <w:t>0623.</w:t>
            </w:r>
            <w:r w:rsidRPr="0050767E">
              <w:rPr>
                <w:spacing w:val="54"/>
                <w:sz w:val="18"/>
              </w:rPr>
              <w:t xml:space="preserve"> </w:t>
            </w:r>
            <w:r w:rsidRPr="0050767E">
              <w:rPr>
                <w:w w:val="85"/>
                <w:sz w:val="18"/>
              </w:rPr>
              <w:t>Xestión</w:t>
            </w:r>
            <w:r w:rsidRPr="0050767E">
              <w:rPr>
                <w:spacing w:val="-3"/>
                <w:w w:val="85"/>
                <w:sz w:val="18"/>
              </w:rPr>
              <w:t xml:space="preserve"> </w:t>
            </w:r>
            <w:r w:rsidRPr="0050767E">
              <w:rPr>
                <w:w w:val="85"/>
                <w:sz w:val="18"/>
              </w:rPr>
              <w:t>económica</w:t>
            </w:r>
            <w:r w:rsidRPr="0050767E">
              <w:rPr>
                <w:spacing w:val="-3"/>
                <w:w w:val="85"/>
                <w:sz w:val="18"/>
              </w:rPr>
              <w:t xml:space="preserve"> </w:t>
            </w:r>
            <w:r w:rsidRPr="0050767E">
              <w:rPr>
                <w:w w:val="85"/>
                <w:sz w:val="18"/>
              </w:rPr>
              <w:t>e</w:t>
            </w:r>
            <w:r w:rsidRPr="0050767E">
              <w:rPr>
                <w:spacing w:val="-2"/>
                <w:w w:val="85"/>
                <w:sz w:val="18"/>
              </w:rPr>
              <w:t xml:space="preserve"> </w:t>
            </w:r>
            <w:r w:rsidRPr="0050767E">
              <w:rPr>
                <w:w w:val="85"/>
                <w:sz w:val="18"/>
              </w:rPr>
              <w:t>financeira</w:t>
            </w:r>
            <w:r w:rsidRPr="0050767E">
              <w:rPr>
                <w:spacing w:val="-3"/>
                <w:w w:val="85"/>
                <w:sz w:val="18"/>
              </w:rPr>
              <w:t xml:space="preserve"> </w:t>
            </w:r>
            <w:r w:rsidRPr="0050767E">
              <w:rPr>
                <w:w w:val="85"/>
                <w:sz w:val="18"/>
              </w:rPr>
              <w:t>da</w:t>
            </w:r>
            <w:r w:rsidRPr="0050767E">
              <w:rPr>
                <w:spacing w:val="-2"/>
                <w:w w:val="85"/>
                <w:sz w:val="18"/>
              </w:rPr>
              <w:t xml:space="preserve"> </w:t>
            </w:r>
            <w:r w:rsidRPr="0050767E">
              <w:rPr>
                <w:w w:val="85"/>
                <w:sz w:val="18"/>
              </w:rPr>
              <w:t>empresa.</w:t>
            </w:r>
          </w:p>
        </w:tc>
      </w:tr>
      <w:tr w:rsidR="006011B5" w:rsidRPr="0050767E" w14:paraId="70FB171C" w14:textId="77777777" w:rsidTr="008A3398">
        <w:trPr>
          <w:trHeight w:val="779"/>
          <w:jc w:val="center"/>
        </w:trPr>
        <w:tc>
          <w:tcPr>
            <w:tcW w:w="5828" w:type="dxa"/>
            <w:tcBorders>
              <w:top w:val="single" w:sz="4" w:space="0" w:color="CCCCCC"/>
              <w:left w:val="single" w:sz="4" w:space="0" w:color="CCCCCC"/>
              <w:bottom w:val="single" w:sz="4" w:space="0" w:color="CCCCCC"/>
              <w:right w:val="single" w:sz="4" w:space="0" w:color="CCCCCC"/>
            </w:tcBorders>
            <w:shd w:val="clear" w:color="auto" w:fill="auto"/>
          </w:tcPr>
          <w:p w14:paraId="502F87D7" w14:textId="77777777" w:rsidR="006011B5" w:rsidRPr="0050767E" w:rsidRDefault="00C445F7">
            <w:pPr>
              <w:pStyle w:val="TableParagraph"/>
              <w:widowControl w:val="0"/>
              <w:spacing w:line="247" w:lineRule="auto"/>
              <w:ind w:left="1083" w:right="1071"/>
              <w:jc w:val="center"/>
              <w:rPr>
                <w:sz w:val="18"/>
              </w:rPr>
            </w:pPr>
            <w:r w:rsidRPr="0050767E">
              <w:rPr>
                <w:spacing w:val="-1"/>
                <w:w w:val="85"/>
                <w:sz w:val="18"/>
              </w:rPr>
              <w:t xml:space="preserve">Técnico superior </w:t>
            </w:r>
            <w:r w:rsidRPr="0050767E">
              <w:rPr>
                <w:w w:val="85"/>
                <w:sz w:val="18"/>
              </w:rPr>
              <w:t>en Asistencia á Dirección</w:t>
            </w:r>
            <w:r w:rsidRPr="0050767E">
              <w:rPr>
                <w:spacing w:val="-40"/>
                <w:w w:val="85"/>
                <w:sz w:val="18"/>
              </w:rPr>
              <w:t xml:space="preserve"> </w:t>
            </w:r>
            <w:r w:rsidRPr="0050767E">
              <w:rPr>
                <w:w w:val="85"/>
                <w:sz w:val="18"/>
              </w:rPr>
              <w:t>(RD 1582/2011, do 4 de novembro)</w:t>
            </w:r>
            <w:r w:rsidRPr="0050767E">
              <w:rPr>
                <w:spacing w:val="1"/>
                <w:w w:val="85"/>
                <w:sz w:val="18"/>
              </w:rPr>
              <w:t xml:space="preserve"> </w:t>
            </w:r>
            <w:r w:rsidRPr="0050767E">
              <w:rPr>
                <w:w w:val="90"/>
                <w:sz w:val="18"/>
              </w:rPr>
              <w:t>(Administración</w:t>
            </w:r>
            <w:r w:rsidRPr="0050767E">
              <w:rPr>
                <w:spacing w:val="-7"/>
                <w:w w:val="90"/>
                <w:sz w:val="18"/>
              </w:rPr>
              <w:t xml:space="preserve"> </w:t>
            </w:r>
            <w:r w:rsidRPr="0050767E">
              <w:rPr>
                <w:w w:val="90"/>
                <w:sz w:val="18"/>
              </w:rPr>
              <w:t>e</w:t>
            </w:r>
            <w:r w:rsidRPr="0050767E">
              <w:rPr>
                <w:spacing w:val="-7"/>
                <w:w w:val="90"/>
                <w:sz w:val="18"/>
              </w:rPr>
              <w:t xml:space="preserve"> </w:t>
            </w:r>
            <w:r w:rsidRPr="0050767E">
              <w:rPr>
                <w:w w:val="90"/>
                <w:sz w:val="18"/>
              </w:rPr>
              <w:t>Xestión)</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4A7B2303" w14:textId="77777777" w:rsidR="006011B5" w:rsidRPr="0050767E" w:rsidRDefault="00C445F7">
            <w:pPr>
              <w:pStyle w:val="TableParagraph"/>
              <w:widowControl w:val="0"/>
              <w:spacing w:before="178" w:after="200" w:line="247" w:lineRule="auto"/>
              <w:ind w:left="1353" w:right="1041" w:hanging="282"/>
              <w:rPr>
                <w:sz w:val="18"/>
              </w:rPr>
            </w:pPr>
            <w:r w:rsidRPr="0050767E">
              <w:rPr>
                <w:w w:val="85"/>
                <w:sz w:val="18"/>
              </w:rPr>
              <w:t>Técnico superior en Comercio Internacional</w:t>
            </w:r>
            <w:r w:rsidRPr="0050767E">
              <w:rPr>
                <w:spacing w:val="-40"/>
                <w:w w:val="85"/>
                <w:sz w:val="18"/>
              </w:rPr>
              <w:t xml:space="preserve"> </w:t>
            </w:r>
            <w:r w:rsidRPr="0050767E">
              <w:rPr>
                <w:w w:val="85"/>
                <w:sz w:val="18"/>
              </w:rPr>
              <w:t>(RD</w:t>
            </w:r>
            <w:r w:rsidRPr="0050767E">
              <w:rPr>
                <w:spacing w:val="-4"/>
                <w:w w:val="85"/>
                <w:sz w:val="18"/>
              </w:rPr>
              <w:t xml:space="preserve"> </w:t>
            </w:r>
            <w:r w:rsidRPr="0050767E">
              <w:rPr>
                <w:w w:val="85"/>
                <w:sz w:val="18"/>
              </w:rPr>
              <w:t>1574/2011,</w:t>
            </w:r>
            <w:r w:rsidRPr="0050767E">
              <w:rPr>
                <w:spacing w:val="-3"/>
                <w:w w:val="85"/>
                <w:sz w:val="18"/>
              </w:rPr>
              <w:t xml:space="preserve"> </w:t>
            </w:r>
            <w:r w:rsidRPr="0050767E">
              <w:rPr>
                <w:w w:val="85"/>
                <w:sz w:val="18"/>
              </w:rPr>
              <w:t>do</w:t>
            </w:r>
            <w:r w:rsidRPr="0050767E">
              <w:rPr>
                <w:spacing w:val="-3"/>
                <w:w w:val="85"/>
                <w:sz w:val="18"/>
              </w:rPr>
              <w:t xml:space="preserve"> </w:t>
            </w:r>
            <w:r w:rsidRPr="0050767E">
              <w:rPr>
                <w:w w:val="85"/>
                <w:sz w:val="18"/>
              </w:rPr>
              <w:t>4</w:t>
            </w:r>
            <w:r w:rsidRPr="0050767E">
              <w:rPr>
                <w:spacing w:val="-3"/>
                <w:w w:val="85"/>
                <w:sz w:val="18"/>
              </w:rPr>
              <w:t xml:space="preserve"> </w:t>
            </w:r>
            <w:r w:rsidRPr="0050767E">
              <w:rPr>
                <w:w w:val="85"/>
                <w:sz w:val="18"/>
              </w:rPr>
              <w:t>de</w:t>
            </w:r>
            <w:r w:rsidRPr="0050767E">
              <w:rPr>
                <w:spacing w:val="-3"/>
                <w:w w:val="85"/>
                <w:sz w:val="18"/>
              </w:rPr>
              <w:t xml:space="preserve"> </w:t>
            </w:r>
            <w:r w:rsidRPr="0050767E">
              <w:rPr>
                <w:w w:val="85"/>
                <w:sz w:val="18"/>
              </w:rPr>
              <w:t>novembro)</w:t>
            </w:r>
          </w:p>
        </w:tc>
      </w:tr>
      <w:tr w:rsidR="006011B5" w:rsidRPr="0050767E" w14:paraId="57A632F9" w14:textId="77777777" w:rsidTr="008A3398">
        <w:trPr>
          <w:trHeight w:val="347"/>
          <w:jc w:val="center"/>
        </w:trPr>
        <w:tc>
          <w:tcPr>
            <w:tcW w:w="5828" w:type="dxa"/>
            <w:tcBorders>
              <w:top w:val="single" w:sz="4" w:space="0" w:color="CCCCCC"/>
              <w:left w:val="single" w:sz="4" w:space="0" w:color="CCCCCC"/>
              <w:bottom w:val="single" w:sz="4" w:space="0" w:color="CCCCCC"/>
              <w:right w:val="single" w:sz="4" w:space="0" w:color="CCCCCC"/>
            </w:tcBorders>
            <w:shd w:val="clear" w:color="auto" w:fill="auto"/>
          </w:tcPr>
          <w:p w14:paraId="6BB27206" w14:textId="77777777" w:rsidR="006011B5" w:rsidRPr="0050767E" w:rsidRDefault="00C445F7">
            <w:pPr>
              <w:pStyle w:val="TableParagraph"/>
              <w:widowControl w:val="0"/>
              <w:rPr>
                <w:sz w:val="18"/>
              </w:rPr>
            </w:pPr>
            <w:r w:rsidRPr="0050767E">
              <w:rPr>
                <w:w w:val="85"/>
                <w:sz w:val="18"/>
              </w:rPr>
              <w:t>Ciclo</w:t>
            </w:r>
            <w:r w:rsidRPr="0050767E">
              <w:rPr>
                <w:spacing w:val="-3"/>
                <w:w w:val="85"/>
                <w:sz w:val="18"/>
              </w:rPr>
              <w:t xml:space="preserve"> </w:t>
            </w:r>
            <w:r w:rsidRPr="0050767E">
              <w:rPr>
                <w:w w:val="85"/>
                <w:sz w:val="18"/>
              </w:rPr>
              <w:t>completo.</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37CD3CE7" w14:textId="77777777" w:rsidR="006011B5" w:rsidRPr="0050767E" w:rsidRDefault="00C445F7">
            <w:pPr>
              <w:pStyle w:val="TableParagraph"/>
              <w:widowControl w:val="0"/>
              <w:ind w:left="57"/>
              <w:rPr>
                <w:sz w:val="18"/>
              </w:rPr>
            </w:pPr>
            <w:r w:rsidRPr="0050767E">
              <w:rPr>
                <w:w w:val="85"/>
                <w:sz w:val="18"/>
              </w:rPr>
              <w:t>0623.</w:t>
            </w:r>
            <w:r w:rsidRPr="0050767E">
              <w:rPr>
                <w:spacing w:val="54"/>
                <w:sz w:val="18"/>
              </w:rPr>
              <w:t xml:space="preserve"> </w:t>
            </w:r>
            <w:r w:rsidRPr="0050767E">
              <w:rPr>
                <w:w w:val="85"/>
                <w:sz w:val="18"/>
              </w:rPr>
              <w:t>Xestión</w:t>
            </w:r>
            <w:r w:rsidRPr="0050767E">
              <w:rPr>
                <w:spacing w:val="-3"/>
                <w:w w:val="85"/>
                <w:sz w:val="18"/>
              </w:rPr>
              <w:t xml:space="preserve"> </w:t>
            </w:r>
            <w:r w:rsidRPr="0050767E">
              <w:rPr>
                <w:w w:val="85"/>
                <w:sz w:val="18"/>
              </w:rPr>
              <w:t>económica</w:t>
            </w:r>
            <w:r w:rsidRPr="0050767E">
              <w:rPr>
                <w:spacing w:val="-3"/>
                <w:w w:val="85"/>
                <w:sz w:val="18"/>
              </w:rPr>
              <w:t xml:space="preserve"> </w:t>
            </w:r>
            <w:r w:rsidRPr="0050767E">
              <w:rPr>
                <w:w w:val="85"/>
                <w:sz w:val="18"/>
              </w:rPr>
              <w:t>e</w:t>
            </w:r>
            <w:r w:rsidRPr="0050767E">
              <w:rPr>
                <w:spacing w:val="-2"/>
                <w:w w:val="85"/>
                <w:sz w:val="18"/>
              </w:rPr>
              <w:t xml:space="preserve"> </w:t>
            </w:r>
            <w:r w:rsidRPr="0050767E">
              <w:rPr>
                <w:w w:val="85"/>
                <w:sz w:val="18"/>
              </w:rPr>
              <w:t>financeira</w:t>
            </w:r>
            <w:r w:rsidRPr="0050767E">
              <w:rPr>
                <w:spacing w:val="-3"/>
                <w:w w:val="85"/>
                <w:sz w:val="18"/>
              </w:rPr>
              <w:t xml:space="preserve"> </w:t>
            </w:r>
            <w:r w:rsidRPr="0050767E">
              <w:rPr>
                <w:w w:val="85"/>
                <w:sz w:val="18"/>
              </w:rPr>
              <w:t>da</w:t>
            </w:r>
            <w:r w:rsidRPr="0050767E">
              <w:rPr>
                <w:spacing w:val="-2"/>
                <w:w w:val="85"/>
                <w:sz w:val="18"/>
              </w:rPr>
              <w:t xml:space="preserve"> </w:t>
            </w:r>
            <w:r w:rsidRPr="0050767E">
              <w:rPr>
                <w:w w:val="85"/>
                <w:sz w:val="18"/>
              </w:rPr>
              <w:t>empresa.</w:t>
            </w:r>
          </w:p>
        </w:tc>
      </w:tr>
      <w:tr w:rsidR="006011B5" w:rsidRPr="0050767E" w14:paraId="7F7BF0F7" w14:textId="77777777" w:rsidTr="008A3398">
        <w:trPr>
          <w:trHeight w:val="779"/>
          <w:jc w:val="center"/>
        </w:trPr>
        <w:tc>
          <w:tcPr>
            <w:tcW w:w="5828" w:type="dxa"/>
            <w:tcBorders>
              <w:top w:val="single" w:sz="4" w:space="0" w:color="CCCCCC"/>
              <w:left w:val="single" w:sz="4" w:space="0" w:color="CCCCCC"/>
              <w:bottom w:val="single" w:sz="4" w:space="0" w:color="CCCCCC"/>
              <w:right w:val="single" w:sz="4" w:space="0" w:color="CCCCCC"/>
            </w:tcBorders>
            <w:shd w:val="clear" w:color="auto" w:fill="auto"/>
          </w:tcPr>
          <w:p w14:paraId="1DFE581F" w14:textId="77777777" w:rsidR="006011B5" w:rsidRPr="0050767E" w:rsidRDefault="00C445F7">
            <w:pPr>
              <w:pStyle w:val="TableParagraph"/>
              <w:widowControl w:val="0"/>
              <w:spacing w:line="247" w:lineRule="auto"/>
              <w:ind w:left="965" w:right="952"/>
              <w:jc w:val="center"/>
              <w:rPr>
                <w:sz w:val="18"/>
              </w:rPr>
            </w:pPr>
            <w:r w:rsidRPr="0050767E">
              <w:rPr>
                <w:spacing w:val="-1"/>
                <w:w w:val="85"/>
                <w:sz w:val="18"/>
              </w:rPr>
              <w:t xml:space="preserve">Técnico superior en </w:t>
            </w:r>
            <w:r w:rsidRPr="0050767E">
              <w:rPr>
                <w:w w:val="85"/>
                <w:sz w:val="18"/>
              </w:rPr>
              <w:t>Administración e Finanzas</w:t>
            </w:r>
            <w:r w:rsidRPr="0050767E">
              <w:rPr>
                <w:spacing w:val="-40"/>
                <w:w w:val="85"/>
                <w:sz w:val="18"/>
              </w:rPr>
              <w:t xml:space="preserve"> </w:t>
            </w:r>
            <w:r w:rsidRPr="0050767E">
              <w:rPr>
                <w:w w:val="85"/>
                <w:sz w:val="18"/>
              </w:rPr>
              <w:t>(RD 1584/2011, do 4 de novembro)</w:t>
            </w:r>
            <w:r w:rsidRPr="0050767E">
              <w:rPr>
                <w:spacing w:val="1"/>
                <w:w w:val="85"/>
                <w:sz w:val="18"/>
              </w:rPr>
              <w:t xml:space="preserve"> </w:t>
            </w:r>
            <w:r w:rsidRPr="0050767E">
              <w:rPr>
                <w:w w:val="90"/>
                <w:sz w:val="18"/>
              </w:rPr>
              <w:t>(Administración</w:t>
            </w:r>
            <w:r w:rsidRPr="0050767E">
              <w:rPr>
                <w:spacing w:val="-6"/>
                <w:w w:val="90"/>
                <w:sz w:val="18"/>
              </w:rPr>
              <w:t xml:space="preserve"> </w:t>
            </w:r>
            <w:r w:rsidRPr="0050767E">
              <w:rPr>
                <w:w w:val="90"/>
                <w:sz w:val="18"/>
              </w:rPr>
              <w:t>e</w:t>
            </w:r>
            <w:r w:rsidRPr="0050767E">
              <w:rPr>
                <w:spacing w:val="-6"/>
                <w:w w:val="90"/>
                <w:sz w:val="18"/>
              </w:rPr>
              <w:t xml:space="preserve"> </w:t>
            </w:r>
            <w:r w:rsidRPr="0050767E">
              <w:rPr>
                <w:w w:val="90"/>
                <w:sz w:val="18"/>
              </w:rPr>
              <w:t>Xestión)</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418752B0" w14:textId="77777777" w:rsidR="006011B5" w:rsidRPr="0050767E" w:rsidRDefault="00C445F7">
            <w:pPr>
              <w:pStyle w:val="TableParagraph"/>
              <w:widowControl w:val="0"/>
              <w:spacing w:before="178" w:after="200" w:line="247" w:lineRule="auto"/>
              <w:ind w:left="1353" w:right="355" w:hanging="916"/>
              <w:rPr>
                <w:sz w:val="18"/>
              </w:rPr>
            </w:pPr>
            <w:r w:rsidRPr="0050767E">
              <w:rPr>
                <w:w w:val="85"/>
                <w:sz w:val="18"/>
              </w:rPr>
              <w:t>Técnico</w:t>
            </w:r>
            <w:r w:rsidRPr="0050767E">
              <w:rPr>
                <w:spacing w:val="-4"/>
                <w:w w:val="85"/>
                <w:sz w:val="18"/>
              </w:rPr>
              <w:t xml:space="preserve"> </w:t>
            </w:r>
            <w:r w:rsidRPr="0050767E">
              <w:rPr>
                <w:w w:val="85"/>
                <w:sz w:val="18"/>
              </w:rPr>
              <w:t>superior</w:t>
            </w:r>
            <w:r w:rsidRPr="0050767E">
              <w:rPr>
                <w:spacing w:val="-3"/>
                <w:w w:val="85"/>
                <w:sz w:val="18"/>
              </w:rPr>
              <w:t xml:space="preserve"> </w:t>
            </w:r>
            <w:r w:rsidRPr="0050767E">
              <w:rPr>
                <w:w w:val="85"/>
                <w:sz w:val="18"/>
              </w:rPr>
              <w:t>en</w:t>
            </w:r>
            <w:r w:rsidRPr="0050767E">
              <w:rPr>
                <w:spacing w:val="-4"/>
                <w:w w:val="85"/>
                <w:sz w:val="18"/>
              </w:rPr>
              <w:t xml:space="preserve"> </w:t>
            </w:r>
            <w:r w:rsidRPr="0050767E">
              <w:rPr>
                <w:w w:val="85"/>
                <w:sz w:val="18"/>
              </w:rPr>
              <w:t>Xestión</w:t>
            </w:r>
            <w:r w:rsidRPr="0050767E">
              <w:rPr>
                <w:spacing w:val="-3"/>
                <w:w w:val="85"/>
                <w:sz w:val="18"/>
              </w:rPr>
              <w:t xml:space="preserve"> </w:t>
            </w:r>
            <w:r w:rsidRPr="0050767E">
              <w:rPr>
                <w:w w:val="85"/>
                <w:sz w:val="18"/>
              </w:rPr>
              <w:t>de</w:t>
            </w:r>
            <w:r w:rsidRPr="0050767E">
              <w:rPr>
                <w:spacing w:val="-4"/>
                <w:w w:val="85"/>
                <w:sz w:val="18"/>
              </w:rPr>
              <w:t xml:space="preserve"> </w:t>
            </w:r>
            <w:r w:rsidRPr="0050767E">
              <w:rPr>
                <w:w w:val="85"/>
                <w:sz w:val="18"/>
              </w:rPr>
              <w:t>Vendas</w:t>
            </w:r>
            <w:r w:rsidRPr="0050767E">
              <w:rPr>
                <w:spacing w:val="-3"/>
                <w:w w:val="85"/>
                <w:sz w:val="18"/>
              </w:rPr>
              <w:t xml:space="preserve"> </w:t>
            </w:r>
            <w:r w:rsidRPr="0050767E">
              <w:rPr>
                <w:w w:val="85"/>
                <w:sz w:val="18"/>
              </w:rPr>
              <w:t>e</w:t>
            </w:r>
            <w:r w:rsidRPr="0050767E">
              <w:rPr>
                <w:spacing w:val="-3"/>
                <w:w w:val="85"/>
                <w:sz w:val="18"/>
              </w:rPr>
              <w:t xml:space="preserve"> </w:t>
            </w:r>
            <w:r w:rsidRPr="0050767E">
              <w:rPr>
                <w:w w:val="85"/>
                <w:sz w:val="18"/>
              </w:rPr>
              <w:t>Espazos</w:t>
            </w:r>
            <w:r w:rsidRPr="0050767E">
              <w:rPr>
                <w:spacing w:val="-4"/>
                <w:w w:val="85"/>
                <w:sz w:val="18"/>
              </w:rPr>
              <w:t xml:space="preserve"> </w:t>
            </w:r>
            <w:r w:rsidRPr="0050767E">
              <w:rPr>
                <w:w w:val="85"/>
                <w:sz w:val="18"/>
              </w:rPr>
              <w:t>Comerciais</w:t>
            </w:r>
            <w:r w:rsidRPr="0050767E">
              <w:rPr>
                <w:spacing w:val="-39"/>
                <w:w w:val="85"/>
                <w:sz w:val="18"/>
              </w:rPr>
              <w:t xml:space="preserve"> </w:t>
            </w:r>
            <w:r w:rsidRPr="0050767E">
              <w:rPr>
                <w:w w:val="85"/>
                <w:sz w:val="18"/>
              </w:rPr>
              <w:t>(RD</w:t>
            </w:r>
            <w:r w:rsidRPr="0050767E">
              <w:rPr>
                <w:spacing w:val="-2"/>
                <w:w w:val="85"/>
                <w:sz w:val="18"/>
              </w:rPr>
              <w:t xml:space="preserve"> </w:t>
            </w:r>
            <w:r w:rsidRPr="0050767E">
              <w:rPr>
                <w:w w:val="85"/>
                <w:sz w:val="18"/>
              </w:rPr>
              <w:t>1573/2011,</w:t>
            </w:r>
            <w:r w:rsidRPr="0050767E">
              <w:rPr>
                <w:spacing w:val="-2"/>
                <w:w w:val="85"/>
                <w:sz w:val="18"/>
              </w:rPr>
              <w:t xml:space="preserve"> </w:t>
            </w:r>
            <w:r w:rsidRPr="0050767E">
              <w:rPr>
                <w:w w:val="85"/>
                <w:sz w:val="18"/>
              </w:rPr>
              <w:t>do</w:t>
            </w:r>
            <w:r w:rsidRPr="0050767E">
              <w:rPr>
                <w:spacing w:val="-1"/>
                <w:w w:val="85"/>
                <w:sz w:val="18"/>
              </w:rPr>
              <w:t xml:space="preserve"> </w:t>
            </w:r>
            <w:r w:rsidRPr="0050767E">
              <w:rPr>
                <w:w w:val="85"/>
                <w:sz w:val="18"/>
              </w:rPr>
              <w:t>4</w:t>
            </w:r>
            <w:r w:rsidRPr="0050767E">
              <w:rPr>
                <w:spacing w:val="-2"/>
                <w:w w:val="85"/>
                <w:sz w:val="18"/>
              </w:rPr>
              <w:t xml:space="preserve"> </w:t>
            </w:r>
            <w:r w:rsidRPr="0050767E">
              <w:rPr>
                <w:w w:val="85"/>
                <w:sz w:val="18"/>
              </w:rPr>
              <w:t>de</w:t>
            </w:r>
            <w:r w:rsidRPr="0050767E">
              <w:rPr>
                <w:spacing w:val="-2"/>
                <w:w w:val="85"/>
                <w:sz w:val="18"/>
              </w:rPr>
              <w:t xml:space="preserve"> </w:t>
            </w:r>
            <w:r w:rsidRPr="0050767E">
              <w:rPr>
                <w:w w:val="85"/>
                <w:sz w:val="18"/>
              </w:rPr>
              <w:t>novembro)</w:t>
            </w:r>
          </w:p>
        </w:tc>
      </w:tr>
      <w:tr w:rsidR="006011B5" w:rsidRPr="0050767E" w14:paraId="6BC20376" w14:textId="77777777" w:rsidTr="008A3398">
        <w:trPr>
          <w:trHeight w:val="563"/>
          <w:jc w:val="center"/>
        </w:trPr>
        <w:tc>
          <w:tcPr>
            <w:tcW w:w="5828" w:type="dxa"/>
            <w:tcBorders>
              <w:top w:val="single" w:sz="4" w:space="0" w:color="CCCCCC"/>
              <w:left w:val="single" w:sz="4" w:space="0" w:color="CCCCCC"/>
              <w:bottom w:val="single" w:sz="4" w:space="0" w:color="CCCCCC"/>
              <w:right w:val="single" w:sz="4" w:space="0" w:color="CCCCCC"/>
            </w:tcBorders>
            <w:shd w:val="clear" w:color="auto" w:fill="auto"/>
          </w:tcPr>
          <w:p w14:paraId="50D83B6D" w14:textId="77777777" w:rsidR="006011B5" w:rsidRPr="0050767E" w:rsidRDefault="00C445F7">
            <w:pPr>
              <w:pStyle w:val="TableParagraph"/>
              <w:widowControl w:val="0"/>
              <w:spacing w:before="178" w:after="200"/>
              <w:rPr>
                <w:sz w:val="18"/>
              </w:rPr>
            </w:pPr>
            <w:r w:rsidRPr="0050767E">
              <w:rPr>
                <w:w w:val="85"/>
                <w:sz w:val="18"/>
              </w:rPr>
              <w:t>Ciclo</w:t>
            </w:r>
            <w:r w:rsidRPr="0050767E">
              <w:rPr>
                <w:spacing w:val="-3"/>
                <w:w w:val="85"/>
                <w:sz w:val="18"/>
              </w:rPr>
              <w:t xml:space="preserve"> </w:t>
            </w:r>
            <w:r w:rsidRPr="0050767E">
              <w:rPr>
                <w:w w:val="85"/>
                <w:sz w:val="18"/>
              </w:rPr>
              <w:t>completo.</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126C9CA4" w14:textId="77777777" w:rsidR="006011B5" w:rsidRPr="0050767E" w:rsidRDefault="00C445F7">
            <w:pPr>
              <w:pStyle w:val="TableParagraph"/>
              <w:widowControl w:val="0"/>
              <w:spacing w:line="247" w:lineRule="auto"/>
              <w:ind w:left="57" w:right="1296"/>
              <w:rPr>
                <w:sz w:val="18"/>
              </w:rPr>
            </w:pPr>
            <w:r w:rsidRPr="0050767E">
              <w:rPr>
                <w:w w:val="85"/>
                <w:sz w:val="18"/>
              </w:rPr>
              <w:t>0623.</w:t>
            </w:r>
            <w:r w:rsidRPr="0050767E">
              <w:rPr>
                <w:spacing w:val="18"/>
                <w:w w:val="85"/>
                <w:sz w:val="18"/>
              </w:rPr>
              <w:t xml:space="preserve"> </w:t>
            </w:r>
            <w:r w:rsidRPr="0050767E">
              <w:rPr>
                <w:w w:val="85"/>
                <w:sz w:val="18"/>
              </w:rPr>
              <w:t>Xestión</w:t>
            </w:r>
            <w:r w:rsidRPr="0050767E">
              <w:rPr>
                <w:spacing w:val="-3"/>
                <w:w w:val="85"/>
                <w:sz w:val="18"/>
              </w:rPr>
              <w:t xml:space="preserve"> </w:t>
            </w:r>
            <w:r w:rsidRPr="0050767E">
              <w:rPr>
                <w:w w:val="85"/>
                <w:sz w:val="18"/>
              </w:rPr>
              <w:t>económica</w:t>
            </w:r>
            <w:r w:rsidRPr="0050767E">
              <w:rPr>
                <w:spacing w:val="-3"/>
                <w:w w:val="85"/>
                <w:sz w:val="18"/>
              </w:rPr>
              <w:t xml:space="preserve"> </w:t>
            </w:r>
            <w:r w:rsidRPr="0050767E">
              <w:rPr>
                <w:w w:val="85"/>
                <w:sz w:val="18"/>
              </w:rPr>
              <w:t>e</w:t>
            </w:r>
            <w:r w:rsidRPr="0050767E">
              <w:rPr>
                <w:spacing w:val="-3"/>
                <w:w w:val="85"/>
                <w:sz w:val="18"/>
              </w:rPr>
              <w:t xml:space="preserve"> </w:t>
            </w:r>
            <w:r w:rsidRPr="0050767E">
              <w:rPr>
                <w:w w:val="85"/>
                <w:sz w:val="18"/>
              </w:rPr>
              <w:t>financeira</w:t>
            </w:r>
            <w:r w:rsidRPr="0050767E">
              <w:rPr>
                <w:spacing w:val="-3"/>
                <w:w w:val="85"/>
                <w:sz w:val="18"/>
              </w:rPr>
              <w:t xml:space="preserve"> </w:t>
            </w:r>
            <w:r w:rsidRPr="0050767E">
              <w:rPr>
                <w:w w:val="85"/>
                <w:sz w:val="18"/>
              </w:rPr>
              <w:t>da</w:t>
            </w:r>
            <w:r w:rsidRPr="0050767E">
              <w:rPr>
                <w:spacing w:val="-2"/>
                <w:w w:val="85"/>
                <w:sz w:val="18"/>
              </w:rPr>
              <w:t xml:space="preserve"> </w:t>
            </w:r>
            <w:r w:rsidRPr="0050767E">
              <w:rPr>
                <w:w w:val="85"/>
                <w:sz w:val="18"/>
              </w:rPr>
              <w:t>empresa.</w:t>
            </w:r>
            <w:r w:rsidRPr="0050767E">
              <w:rPr>
                <w:spacing w:val="-40"/>
                <w:w w:val="85"/>
                <w:sz w:val="18"/>
              </w:rPr>
              <w:t xml:space="preserve"> </w:t>
            </w:r>
            <w:r w:rsidRPr="0050767E">
              <w:rPr>
                <w:w w:val="85"/>
                <w:sz w:val="18"/>
              </w:rPr>
              <w:t>0626.</w:t>
            </w:r>
            <w:r w:rsidRPr="0050767E">
              <w:rPr>
                <w:spacing w:val="23"/>
                <w:w w:val="85"/>
                <w:sz w:val="18"/>
              </w:rPr>
              <w:t xml:space="preserve"> </w:t>
            </w:r>
            <w:r w:rsidRPr="0050767E">
              <w:rPr>
                <w:w w:val="85"/>
                <w:sz w:val="18"/>
              </w:rPr>
              <w:t>Loxística</w:t>
            </w:r>
            <w:r w:rsidRPr="0050767E">
              <w:rPr>
                <w:spacing w:val="-2"/>
                <w:w w:val="85"/>
                <w:sz w:val="18"/>
              </w:rPr>
              <w:t xml:space="preserve"> </w:t>
            </w:r>
            <w:r w:rsidRPr="0050767E">
              <w:rPr>
                <w:w w:val="85"/>
                <w:sz w:val="18"/>
              </w:rPr>
              <w:t>de</w:t>
            </w:r>
            <w:r w:rsidRPr="0050767E">
              <w:rPr>
                <w:spacing w:val="-2"/>
                <w:w w:val="85"/>
                <w:sz w:val="18"/>
              </w:rPr>
              <w:t xml:space="preserve"> </w:t>
            </w:r>
            <w:r w:rsidRPr="0050767E">
              <w:rPr>
                <w:w w:val="85"/>
                <w:sz w:val="18"/>
              </w:rPr>
              <w:t>aprovisionamento.</w:t>
            </w:r>
          </w:p>
        </w:tc>
      </w:tr>
      <w:tr w:rsidR="006011B5" w:rsidRPr="0050767E" w14:paraId="45AF6726" w14:textId="77777777" w:rsidTr="008A3398">
        <w:trPr>
          <w:trHeight w:val="779"/>
          <w:jc w:val="center"/>
        </w:trPr>
        <w:tc>
          <w:tcPr>
            <w:tcW w:w="5828" w:type="dxa"/>
            <w:tcBorders>
              <w:top w:val="single" w:sz="4" w:space="0" w:color="CCCCCC"/>
              <w:left w:val="single" w:sz="4" w:space="0" w:color="CCCCCC"/>
              <w:bottom w:val="single" w:sz="4" w:space="0" w:color="CCCCCC"/>
              <w:right w:val="single" w:sz="4" w:space="0" w:color="CCCCCC"/>
            </w:tcBorders>
            <w:shd w:val="clear" w:color="auto" w:fill="auto"/>
          </w:tcPr>
          <w:p w14:paraId="28105972" w14:textId="77777777" w:rsidR="00F86CE9" w:rsidRPr="00F86CE9" w:rsidRDefault="00C445F7">
            <w:pPr>
              <w:pStyle w:val="TableParagraph"/>
              <w:widowControl w:val="0"/>
              <w:spacing w:line="247" w:lineRule="auto"/>
              <w:ind w:left="1083" w:right="1071"/>
              <w:jc w:val="center"/>
              <w:rPr>
                <w:rFonts w:ascii="Arial" w:hAnsi="Arial" w:cs="Arial"/>
                <w:w w:val="85"/>
                <w:sz w:val="18"/>
              </w:rPr>
            </w:pPr>
            <w:r w:rsidRPr="00F86CE9">
              <w:rPr>
                <w:rFonts w:ascii="Arial" w:hAnsi="Arial" w:cs="Arial"/>
                <w:spacing w:val="-1"/>
                <w:w w:val="85"/>
                <w:sz w:val="18"/>
              </w:rPr>
              <w:t xml:space="preserve">Técnico superior </w:t>
            </w:r>
            <w:r w:rsidRPr="00F86CE9">
              <w:rPr>
                <w:rFonts w:ascii="Arial" w:hAnsi="Arial" w:cs="Arial"/>
                <w:w w:val="85"/>
                <w:sz w:val="18"/>
              </w:rPr>
              <w:t>en Asistencia á Dirección</w:t>
            </w:r>
          </w:p>
          <w:p w14:paraId="4F217B27" w14:textId="77777777" w:rsidR="00F86CE9" w:rsidRPr="00F86CE9" w:rsidRDefault="00C445F7">
            <w:pPr>
              <w:pStyle w:val="TableParagraph"/>
              <w:widowControl w:val="0"/>
              <w:spacing w:line="247" w:lineRule="auto"/>
              <w:ind w:left="1083" w:right="1071"/>
              <w:jc w:val="center"/>
              <w:rPr>
                <w:rFonts w:ascii="Arial" w:hAnsi="Arial" w:cs="Arial"/>
                <w:w w:val="85"/>
                <w:sz w:val="18"/>
              </w:rPr>
            </w:pPr>
            <w:r w:rsidRPr="00F86CE9">
              <w:rPr>
                <w:rFonts w:ascii="Arial" w:hAnsi="Arial" w:cs="Arial"/>
                <w:spacing w:val="-40"/>
                <w:w w:val="85"/>
                <w:sz w:val="18"/>
              </w:rPr>
              <w:t xml:space="preserve"> </w:t>
            </w:r>
            <w:r w:rsidRPr="00F86CE9">
              <w:rPr>
                <w:rFonts w:ascii="Arial" w:hAnsi="Arial" w:cs="Arial"/>
                <w:w w:val="85"/>
                <w:sz w:val="18"/>
              </w:rPr>
              <w:t>(RD 1582/2011, do 4 de novembro)</w:t>
            </w:r>
          </w:p>
          <w:p w14:paraId="0D0BB570" w14:textId="164423E3" w:rsidR="006011B5" w:rsidRPr="0050767E" w:rsidRDefault="00C445F7">
            <w:pPr>
              <w:pStyle w:val="TableParagraph"/>
              <w:widowControl w:val="0"/>
              <w:spacing w:line="247" w:lineRule="auto"/>
              <w:ind w:left="1083" w:right="1071"/>
              <w:jc w:val="center"/>
              <w:rPr>
                <w:sz w:val="18"/>
              </w:rPr>
            </w:pPr>
            <w:r w:rsidRPr="00F86CE9">
              <w:rPr>
                <w:rFonts w:ascii="Arial" w:hAnsi="Arial" w:cs="Arial"/>
                <w:spacing w:val="1"/>
                <w:w w:val="85"/>
                <w:sz w:val="18"/>
              </w:rPr>
              <w:t xml:space="preserve"> </w:t>
            </w:r>
            <w:r w:rsidRPr="00F86CE9">
              <w:rPr>
                <w:rFonts w:ascii="Arial" w:hAnsi="Arial" w:cs="Arial"/>
                <w:w w:val="90"/>
                <w:sz w:val="18"/>
              </w:rPr>
              <w:t>(Administración</w:t>
            </w:r>
            <w:r w:rsidRPr="00F86CE9">
              <w:rPr>
                <w:rFonts w:ascii="Arial" w:hAnsi="Arial" w:cs="Arial"/>
                <w:spacing w:val="-7"/>
                <w:w w:val="90"/>
                <w:sz w:val="18"/>
              </w:rPr>
              <w:t xml:space="preserve"> </w:t>
            </w:r>
            <w:r w:rsidRPr="00F86CE9">
              <w:rPr>
                <w:rFonts w:ascii="Arial" w:hAnsi="Arial" w:cs="Arial"/>
                <w:w w:val="90"/>
                <w:sz w:val="18"/>
              </w:rPr>
              <w:t>e</w:t>
            </w:r>
            <w:r w:rsidRPr="00F86CE9">
              <w:rPr>
                <w:rFonts w:ascii="Arial" w:hAnsi="Arial" w:cs="Arial"/>
                <w:spacing w:val="-7"/>
                <w:w w:val="90"/>
                <w:sz w:val="18"/>
              </w:rPr>
              <w:t xml:space="preserve"> </w:t>
            </w:r>
            <w:r w:rsidRPr="00F86CE9">
              <w:rPr>
                <w:rFonts w:ascii="Arial" w:hAnsi="Arial" w:cs="Arial"/>
                <w:w w:val="90"/>
                <w:sz w:val="18"/>
              </w:rPr>
              <w:t>Xestión)</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153C4F00" w14:textId="2B9C330A" w:rsidR="006011B5" w:rsidRPr="00F86CE9" w:rsidRDefault="00C445F7">
            <w:pPr>
              <w:pStyle w:val="TableParagraph"/>
              <w:widowControl w:val="0"/>
              <w:spacing w:before="178" w:after="200" w:line="247" w:lineRule="auto"/>
              <w:ind w:left="1353" w:right="355" w:hanging="916"/>
              <w:rPr>
                <w:rFonts w:ascii="Arial" w:hAnsi="Arial" w:cs="Arial"/>
                <w:sz w:val="18"/>
              </w:rPr>
            </w:pPr>
            <w:r w:rsidRPr="00F86CE9">
              <w:rPr>
                <w:rFonts w:ascii="Arial" w:hAnsi="Arial" w:cs="Arial"/>
                <w:w w:val="85"/>
                <w:sz w:val="18"/>
              </w:rPr>
              <w:t>Técnico</w:t>
            </w:r>
            <w:r w:rsidRPr="00F86CE9">
              <w:rPr>
                <w:rFonts w:ascii="Arial" w:hAnsi="Arial" w:cs="Arial"/>
                <w:spacing w:val="-4"/>
                <w:w w:val="85"/>
                <w:sz w:val="18"/>
              </w:rPr>
              <w:t xml:space="preserve"> </w:t>
            </w:r>
            <w:r w:rsidRPr="00F86CE9">
              <w:rPr>
                <w:rFonts w:ascii="Arial" w:hAnsi="Arial" w:cs="Arial"/>
                <w:w w:val="85"/>
                <w:sz w:val="18"/>
              </w:rPr>
              <w:t>superior</w:t>
            </w:r>
            <w:r w:rsidRPr="00F86CE9">
              <w:rPr>
                <w:rFonts w:ascii="Arial" w:hAnsi="Arial" w:cs="Arial"/>
                <w:spacing w:val="-3"/>
                <w:w w:val="85"/>
                <w:sz w:val="18"/>
              </w:rPr>
              <w:t xml:space="preserve"> </w:t>
            </w:r>
            <w:r w:rsidRPr="00F86CE9">
              <w:rPr>
                <w:rFonts w:ascii="Arial" w:hAnsi="Arial" w:cs="Arial"/>
                <w:w w:val="85"/>
                <w:sz w:val="18"/>
              </w:rPr>
              <w:t>en</w:t>
            </w:r>
            <w:r w:rsidRPr="00F86CE9">
              <w:rPr>
                <w:rFonts w:ascii="Arial" w:hAnsi="Arial" w:cs="Arial"/>
                <w:spacing w:val="-4"/>
                <w:w w:val="85"/>
                <w:sz w:val="18"/>
              </w:rPr>
              <w:t xml:space="preserve"> </w:t>
            </w:r>
            <w:r w:rsidRPr="00F86CE9">
              <w:rPr>
                <w:rFonts w:ascii="Arial" w:hAnsi="Arial" w:cs="Arial"/>
                <w:w w:val="85"/>
                <w:sz w:val="18"/>
              </w:rPr>
              <w:t>Xestión</w:t>
            </w:r>
            <w:r w:rsidRPr="00F86CE9">
              <w:rPr>
                <w:rFonts w:ascii="Arial" w:hAnsi="Arial" w:cs="Arial"/>
                <w:spacing w:val="-3"/>
                <w:w w:val="85"/>
                <w:sz w:val="18"/>
              </w:rPr>
              <w:t xml:space="preserve"> </w:t>
            </w:r>
            <w:r w:rsidRPr="00F86CE9">
              <w:rPr>
                <w:rFonts w:ascii="Arial" w:hAnsi="Arial" w:cs="Arial"/>
                <w:w w:val="85"/>
                <w:sz w:val="18"/>
              </w:rPr>
              <w:t>de</w:t>
            </w:r>
            <w:r w:rsidRPr="00F86CE9">
              <w:rPr>
                <w:rFonts w:ascii="Arial" w:hAnsi="Arial" w:cs="Arial"/>
                <w:spacing w:val="-4"/>
                <w:w w:val="85"/>
                <w:sz w:val="18"/>
              </w:rPr>
              <w:t xml:space="preserve"> </w:t>
            </w:r>
            <w:r w:rsidRPr="00F86CE9">
              <w:rPr>
                <w:rFonts w:ascii="Arial" w:hAnsi="Arial" w:cs="Arial"/>
                <w:w w:val="85"/>
                <w:sz w:val="18"/>
              </w:rPr>
              <w:t>Vendas</w:t>
            </w:r>
            <w:r w:rsidRPr="00F86CE9">
              <w:rPr>
                <w:rFonts w:ascii="Arial" w:hAnsi="Arial" w:cs="Arial"/>
                <w:spacing w:val="-3"/>
                <w:w w:val="85"/>
                <w:sz w:val="18"/>
              </w:rPr>
              <w:t xml:space="preserve"> </w:t>
            </w:r>
            <w:r w:rsidRPr="00F86CE9">
              <w:rPr>
                <w:rFonts w:ascii="Arial" w:hAnsi="Arial" w:cs="Arial"/>
                <w:w w:val="85"/>
                <w:sz w:val="18"/>
              </w:rPr>
              <w:t>e</w:t>
            </w:r>
            <w:r w:rsidRPr="00F86CE9">
              <w:rPr>
                <w:rFonts w:ascii="Arial" w:hAnsi="Arial" w:cs="Arial"/>
                <w:spacing w:val="-3"/>
                <w:w w:val="85"/>
                <w:sz w:val="18"/>
              </w:rPr>
              <w:t xml:space="preserve"> </w:t>
            </w:r>
            <w:r w:rsidRPr="00F86CE9">
              <w:rPr>
                <w:rFonts w:ascii="Arial" w:hAnsi="Arial" w:cs="Arial"/>
                <w:w w:val="85"/>
                <w:sz w:val="18"/>
              </w:rPr>
              <w:t>Espazos</w:t>
            </w:r>
            <w:r w:rsidRPr="00F86CE9">
              <w:rPr>
                <w:rFonts w:ascii="Arial" w:hAnsi="Arial" w:cs="Arial"/>
                <w:spacing w:val="-4"/>
                <w:w w:val="85"/>
                <w:sz w:val="18"/>
              </w:rPr>
              <w:t xml:space="preserve"> </w:t>
            </w:r>
            <w:r w:rsidRPr="00F86CE9">
              <w:rPr>
                <w:rFonts w:ascii="Arial" w:hAnsi="Arial" w:cs="Arial"/>
                <w:w w:val="85"/>
                <w:sz w:val="18"/>
              </w:rPr>
              <w:t>Comerciais</w:t>
            </w:r>
            <w:r w:rsidR="00F86CE9" w:rsidRPr="00F86CE9">
              <w:rPr>
                <w:rFonts w:ascii="Arial" w:hAnsi="Arial" w:cs="Arial"/>
                <w:w w:val="85"/>
                <w:sz w:val="18"/>
              </w:rPr>
              <w:t xml:space="preserve">        </w:t>
            </w:r>
            <w:r w:rsidRPr="00F86CE9">
              <w:rPr>
                <w:rFonts w:ascii="Arial" w:hAnsi="Arial" w:cs="Arial"/>
                <w:spacing w:val="-39"/>
                <w:w w:val="85"/>
                <w:sz w:val="18"/>
              </w:rPr>
              <w:t xml:space="preserve"> </w:t>
            </w:r>
            <w:r w:rsidRPr="00F86CE9">
              <w:rPr>
                <w:rFonts w:ascii="Arial" w:hAnsi="Arial" w:cs="Arial"/>
                <w:w w:val="85"/>
                <w:sz w:val="18"/>
              </w:rPr>
              <w:t>(RD</w:t>
            </w:r>
            <w:r w:rsidRPr="00F86CE9">
              <w:rPr>
                <w:rFonts w:ascii="Arial" w:hAnsi="Arial" w:cs="Arial"/>
                <w:spacing w:val="-2"/>
                <w:w w:val="85"/>
                <w:sz w:val="18"/>
              </w:rPr>
              <w:t xml:space="preserve"> </w:t>
            </w:r>
            <w:r w:rsidRPr="00F86CE9">
              <w:rPr>
                <w:rFonts w:ascii="Arial" w:hAnsi="Arial" w:cs="Arial"/>
                <w:w w:val="85"/>
                <w:sz w:val="18"/>
              </w:rPr>
              <w:t>1573/2011,</w:t>
            </w:r>
            <w:r w:rsidRPr="00F86CE9">
              <w:rPr>
                <w:rFonts w:ascii="Arial" w:hAnsi="Arial" w:cs="Arial"/>
                <w:spacing w:val="-2"/>
                <w:w w:val="85"/>
                <w:sz w:val="18"/>
              </w:rPr>
              <w:t xml:space="preserve"> </w:t>
            </w:r>
            <w:r w:rsidRPr="00F86CE9">
              <w:rPr>
                <w:rFonts w:ascii="Arial" w:hAnsi="Arial" w:cs="Arial"/>
                <w:w w:val="85"/>
                <w:sz w:val="18"/>
              </w:rPr>
              <w:t>do</w:t>
            </w:r>
            <w:r w:rsidRPr="00F86CE9">
              <w:rPr>
                <w:rFonts w:ascii="Arial" w:hAnsi="Arial" w:cs="Arial"/>
                <w:spacing w:val="-1"/>
                <w:w w:val="85"/>
                <w:sz w:val="18"/>
              </w:rPr>
              <w:t xml:space="preserve"> </w:t>
            </w:r>
            <w:r w:rsidRPr="00F86CE9">
              <w:rPr>
                <w:rFonts w:ascii="Arial" w:hAnsi="Arial" w:cs="Arial"/>
                <w:w w:val="85"/>
                <w:sz w:val="18"/>
              </w:rPr>
              <w:t>4</w:t>
            </w:r>
            <w:r w:rsidRPr="00F86CE9">
              <w:rPr>
                <w:rFonts w:ascii="Arial" w:hAnsi="Arial" w:cs="Arial"/>
                <w:spacing w:val="-2"/>
                <w:w w:val="85"/>
                <w:sz w:val="18"/>
              </w:rPr>
              <w:t xml:space="preserve"> </w:t>
            </w:r>
            <w:r w:rsidRPr="00F86CE9">
              <w:rPr>
                <w:rFonts w:ascii="Arial" w:hAnsi="Arial" w:cs="Arial"/>
                <w:w w:val="85"/>
                <w:sz w:val="18"/>
              </w:rPr>
              <w:t>de</w:t>
            </w:r>
            <w:r w:rsidRPr="00F86CE9">
              <w:rPr>
                <w:rFonts w:ascii="Arial" w:hAnsi="Arial" w:cs="Arial"/>
                <w:spacing w:val="-2"/>
                <w:w w:val="85"/>
                <w:sz w:val="18"/>
              </w:rPr>
              <w:t xml:space="preserve"> </w:t>
            </w:r>
            <w:r w:rsidRPr="00F86CE9">
              <w:rPr>
                <w:rFonts w:ascii="Arial" w:hAnsi="Arial" w:cs="Arial"/>
                <w:w w:val="85"/>
                <w:sz w:val="18"/>
              </w:rPr>
              <w:t>novembro)</w:t>
            </w:r>
          </w:p>
        </w:tc>
      </w:tr>
      <w:tr w:rsidR="006011B5" w:rsidRPr="0050767E" w14:paraId="06E65DF6" w14:textId="77777777" w:rsidTr="008A3398">
        <w:trPr>
          <w:trHeight w:val="347"/>
          <w:jc w:val="center"/>
        </w:trPr>
        <w:tc>
          <w:tcPr>
            <w:tcW w:w="5828" w:type="dxa"/>
            <w:tcBorders>
              <w:top w:val="single" w:sz="4" w:space="0" w:color="CCCCCC"/>
              <w:left w:val="single" w:sz="4" w:space="0" w:color="CCCCCC"/>
              <w:bottom w:val="single" w:sz="4" w:space="0" w:color="CCCCCC"/>
              <w:right w:val="single" w:sz="4" w:space="0" w:color="CCCCCC"/>
            </w:tcBorders>
            <w:shd w:val="clear" w:color="auto" w:fill="auto"/>
          </w:tcPr>
          <w:p w14:paraId="751506D3" w14:textId="77777777" w:rsidR="006011B5" w:rsidRPr="0050767E" w:rsidRDefault="00C445F7">
            <w:pPr>
              <w:pStyle w:val="TableParagraph"/>
              <w:widowControl w:val="0"/>
              <w:rPr>
                <w:sz w:val="18"/>
              </w:rPr>
            </w:pPr>
            <w:r w:rsidRPr="0050767E">
              <w:rPr>
                <w:w w:val="85"/>
                <w:sz w:val="18"/>
              </w:rPr>
              <w:t>Ciclo</w:t>
            </w:r>
            <w:r w:rsidRPr="0050767E">
              <w:rPr>
                <w:spacing w:val="-3"/>
                <w:w w:val="85"/>
                <w:sz w:val="18"/>
              </w:rPr>
              <w:t xml:space="preserve"> </w:t>
            </w:r>
            <w:r w:rsidRPr="0050767E">
              <w:rPr>
                <w:w w:val="85"/>
                <w:sz w:val="18"/>
              </w:rPr>
              <w:t>completo.</w:t>
            </w:r>
          </w:p>
        </w:tc>
        <w:tc>
          <w:tcPr>
            <w:tcW w:w="5101" w:type="dxa"/>
            <w:tcBorders>
              <w:top w:val="single" w:sz="4" w:space="0" w:color="CCCCCC"/>
              <w:left w:val="single" w:sz="4" w:space="0" w:color="CCCCCC"/>
              <w:bottom w:val="single" w:sz="4" w:space="0" w:color="CCCCCC"/>
              <w:right w:val="single" w:sz="4" w:space="0" w:color="CCCCCC"/>
            </w:tcBorders>
            <w:shd w:val="clear" w:color="auto" w:fill="auto"/>
          </w:tcPr>
          <w:p w14:paraId="42B3CDAE" w14:textId="77777777" w:rsidR="006011B5" w:rsidRPr="0050767E" w:rsidRDefault="00C445F7">
            <w:pPr>
              <w:pStyle w:val="TableParagraph"/>
              <w:widowControl w:val="0"/>
              <w:ind w:left="57"/>
              <w:rPr>
                <w:sz w:val="18"/>
              </w:rPr>
            </w:pPr>
            <w:r w:rsidRPr="0050767E">
              <w:rPr>
                <w:w w:val="85"/>
                <w:sz w:val="18"/>
              </w:rPr>
              <w:t>0623.</w:t>
            </w:r>
            <w:r w:rsidRPr="0050767E">
              <w:rPr>
                <w:spacing w:val="54"/>
                <w:sz w:val="18"/>
              </w:rPr>
              <w:t xml:space="preserve"> </w:t>
            </w:r>
            <w:r w:rsidRPr="0050767E">
              <w:rPr>
                <w:w w:val="85"/>
                <w:sz w:val="18"/>
              </w:rPr>
              <w:t>Xestión</w:t>
            </w:r>
            <w:r w:rsidRPr="0050767E">
              <w:rPr>
                <w:spacing w:val="-3"/>
                <w:w w:val="85"/>
                <w:sz w:val="18"/>
              </w:rPr>
              <w:t xml:space="preserve"> </w:t>
            </w:r>
            <w:r w:rsidRPr="0050767E">
              <w:rPr>
                <w:w w:val="85"/>
                <w:sz w:val="18"/>
              </w:rPr>
              <w:t>económica</w:t>
            </w:r>
            <w:r w:rsidRPr="0050767E">
              <w:rPr>
                <w:spacing w:val="-3"/>
                <w:w w:val="85"/>
                <w:sz w:val="18"/>
              </w:rPr>
              <w:t xml:space="preserve"> </w:t>
            </w:r>
            <w:r w:rsidRPr="0050767E">
              <w:rPr>
                <w:w w:val="85"/>
                <w:sz w:val="18"/>
              </w:rPr>
              <w:t>e</w:t>
            </w:r>
            <w:r w:rsidRPr="0050767E">
              <w:rPr>
                <w:spacing w:val="-2"/>
                <w:w w:val="85"/>
                <w:sz w:val="18"/>
              </w:rPr>
              <w:t xml:space="preserve"> </w:t>
            </w:r>
            <w:r w:rsidRPr="0050767E">
              <w:rPr>
                <w:w w:val="85"/>
                <w:sz w:val="18"/>
              </w:rPr>
              <w:t>financeira</w:t>
            </w:r>
            <w:r w:rsidRPr="0050767E">
              <w:rPr>
                <w:spacing w:val="-3"/>
                <w:w w:val="85"/>
                <w:sz w:val="18"/>
              </w:rPr>
              <w:t xml:space="preserve"> </w:t>
            </w:r>
            <w:r w:rsidRPr="0050767E">
              <w:rPr>
                <w:w w:val="85"/>
                <w:sz w:val="18"/>
              </w:rPr>
              <w:t>da</w:t>
            </w:r>
            <w:r w:rsidRPr="0050767E">
              <w:rPr>
                <w:spacing w:val="-2"/>
                <w:w w:val="85"/>
                <w:sz w:val="18"/>
              </w:rPr>
              <w:t xml:space="preserve"> </w:t>
            </w:r>
            <w:r w:rsidRPr="0050767E">
              <w:rPr>
                <w:w w:val="85"/>
                <w:sz w:val="18"/>
              </w:rPr>
              <w:t>empresa.</w:t>
            </w:r>
          </w:p>
        </w:tc>
      </w:tr>
    </w:tbl>
    <w:tbl>
      <w:tblPr>
        <w:tblStyle w:val="TableNormal"/>
        <w:tblpPr w:leftFromText="141" w:rightFromText="141" w:vertAnchor="page" w:horzAnchor="margin" w:tblpXSpec="center" w:tblpY="2581"/>
        <w:tblW w:w="11052" w:type="dxa"/>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left w:w="5" w:type="dxa"/>
          <w:right w:w="5" w:type="dxa"/>
        </w:tblCellMar>
        <w:tblLook w:val="01E0" w:firstRow="1" w:lastRow="1" w:firstColumn="1" w:lastColumn="1" w:noHBand="0" w:noVBand="0"/>
      </w:tblPr>
      <w:tblGrid>
        <w:gridCol w:w="5471"/>
        <w:gridCol w:w="5581"/>
      </w:tblGrid>
      <w:tr w:rsidR="006011B5" w:rsidRPr="0050767E" w14:paraId="391099E4" w14:textId="77777777" w:rsidTr="00F86CE9">
        <w:trPr>
          <w:trHeight w:val="388"/>
        </w:trPr>
        <w:tc>
          <w:tcPr>
            <w:tcW w:w="11052" w:type="dxa"/>
            <w:gridSpan w:val="2"/>
            <w:tcBorders>
              <w:top w:val="single" w:sz="4" w:space="0" w:color="CCCCCC"/>
              <w:left w:val="single" w:sz="4" w:space="0" w:color="CCCCCC"/>
              <w:bottom w:val="single" w:sz="4" w:space="0" w:color="CCCCCC"/>
              <w:right w:val="single" w:sz="4" w:space="0" w:color="CCCCCC"/>
            </w:tcBorders>
            <w:shd w:val="clear" w:color="auto" w:fill="EEEEEE"/>
          </w:tcPr>
          <w:p w14:paraId="4EAF605C" w14:textId="77777777" w:rsidR="006011B5" w:rsidRPr="0050767E" w:rsidRDefault="00C445F7" w:rsidP="00DA464D">
            <w:pPr>
              <w:pStyle w:val="TableParagraph"/>
              <w:widowControl w:val="0"/>
              <w:spacing w:before="74" w:after="200"/>
              <w:ind w:left="2701" w:right="2691"/>
              <w:jc w:val="center"/>
              <w:rPr>
                <w:rFonts w:ascii="Arial" w:hAnsi="Arial"/>
                <w:b/>
                <w:sz w:val="16"/>
              </w:rPr>
            </w:pPr>
            <w:r w:rsidRPr="0050767E">
              <w:rPr>
                <w:rFonts w:ascii="Arial" w:hAnsi="Arial"/>
                <w:b/>
                <w:w w:val="85"/>
                <w:sz w:val="16"/>
              </w:rPr>
              <w:lastRenderedPageBreak/>
              <w:t>Comercio</w:t>
            </w:r>
            <w:r w:rsidRPr="0050767E">
              <w:rPr>
                <w:rFonts w:ascii="Arial" w:hAnsi="Arial"/>
                <w:b/>
                <w:spacing w:val="-3"/>
                <w:w w:val="85"/>
                <w:sz w:val="16"/>
              </w:rPr>
              <w:t xml:space="preserve"> </w:t>
            </w:r>
            <w:r w:rsidRPr="0050767E">
              <w:rPr>
                <w:rFonts w:ascii="Arial" w:hAnsi="Arial"/>
                <w:b/>
                <w:w w:val="85"/>
                <w:sz w:val="16"/>
              </w:rPr>
              <w:t>e</w:t>
            </w:r>
            <w:r w:rsidRPr="0050767E">
              <w:rPr>
                <w:rFonts w:ascii="Arial" w:hAnsi="Arial"/>
                <w:b/>
                <w:spacing w:val="-2"/>
                <w:w w:val="85"/>
                <w:sz w:val="16"/>
              </w:rPr>
              <w:t xml:space="preserve"> </w:t>
            </w:r>
            <w:proofErr w:type="spellStart"/>
            <w:r w:rsidRPr="0050767E">
              <w:rPr>
                <w:rFonts w:ascii="Arial" w:hAnsi="Arial"/>
                <w:b/>
                <w:w w:val="85"/>
                <w:sz w:val="16"/>
              </w:rPr>
              <w:t>Márketing</w:t>
            </w:r>
            <w:proofErr w:type="spellEnd"/>
          </w:p>
        </w:tc>
      </w:tr>
      <w:tr w:rsidR="006011B5" w:rsidRPr="0050767E" w14:paraId="124BC126" w14:textId="77777777" w:rsidTr="00F86CE9">
        <w:trPr>
          <w:trHeight w:val="388"/>
        </w:trPr>
        <w:tc>
          <w:tcPr>
            <w:tcW w:w="5471" w:type="dxa"/>
            <w:tcBorders>
              <w:top w:val="single" w:sz="4" w:space="0" w:color="CCCCCC"/>
              <w:left w:val="single" w:sz="4" w:space="0" w:color="CCCCCC"/>
              <w:bottom w:val="single" w:sz="4" w:space="0" w:color="CCCCCC"/>
              <w:right w:val="single" w:sz="4" w:space="0" w:color="CCCCCC"/>
            </w:tcBorders>
            <w:shd w:val="clear" w:color="auto" w:fill="EEEEEE"/>
          </w:tcPr>
          <w:p w14:paraId="4CEC8BF4" w14:textId="77777777" w:rsidR="006011B5" w:rsidRPr="0050767E" w:rsidRDefault="00C445F7" w:rsidP="00DA464D">
            <w:pPr>
              <w:pStyle w:val="TableParagraph"/>
              <w:widowControl w:val="0"/>
              <w:spacing w:before="74" w:after="200"/>
              <w:ind w:left="419" w:right="409"/>
              <w:jc w:val="center"/>
              <w:rPr>
                <w:rFonts w:ascii="Arial" w:hAnsi="Arial" w:cs="Arial"/>
                <w:b/>
                <w:sz w:val="16"/>
              </w:rPr>
            </w:pPr>
            <w:r w:rsidRPr="0050767E">
              <w:rPr>
                <w:rFonts w:ascii="Arial" w:hAnsi="Arial" w:cs="Arial"/>
                <w:b/>
                <w:w w:val="85"/>
                <w:sz w:val="16"/>
              </w:rPr>
              <w:t>Formación</w:t>
            </w:r>
            <w:r w:rsidRPr="0050767E">
              <w:rPr>
                <w:rFonts w:ascii="Arial" w:hAnsi="Arial" w:cs="Arial"/>
                <w:b/>
                <w:spacing w:val="-4"/>
                <w:w w:val="85"/>
                <w:sz w:val="16"/>
              </w:rPr>
              <w:t xml:space="preserve"> </w:t>
            </w:r>
            <w:r w:rsidRPr="0050767E">
              <w:rPr>
                <w:rFonts w:ascii="Arial" w:hAnsi="Arial" w:cs="Arial"/>
                <w:b/>
                <w:w w:val="85"/>
                <w:sz w:val="16"/>
              </w:rPr>
              <w:t>achegada</w:t>
            </w:r>
          </w:p>
        </w:tc>
        <w:tc>
          <w:tcPr>
            <w:tcW w:w="5581" w:type="dxa"/>
            <w:tcBorders>
              <w:top w:val="single" w:sz="4" w:space="0" w:color="CCCCCC"/>
              <w:left w:val="single" w:sz="4" w:space="0" w:color="CCCCCC"/>
              <w:bottom w:val="single" w:sz="4" w:space="0" w:color="CCCCCC"/>
              <w:right w:val="single" w:sz="4" w:space="0" w:color="CCCCCC"/>
            </w:tcBorders>
            <w:shd w:val="clear" w:color="auto" w:fill="EEEEEE"/>
          </w:tcPr>
          <w:p w14:paraId="29C1FE76" w14:textId="77777777" w:rsidR="006011B5" w:rsidRPr="0050767E" w:rsidRDefault="00C445F7" w:rsidP="00DA464D">
            <w:pPr>
              <w:pStyle w:val="TableParagraph"/>
              <w:widowControl w:val="0"/>
              <w:spacing w:before="74" w:after="200"/>
              <w:ind w:left="420" w:right="409"/>
              <w:jc w:val="center"/>
              <w:rPr>
                <w:rFonts w:ascii="Arial" w:hAnsi="Arial" w:cs="Arial"/>
                <w:b/>
                <w:sz w:val="16"/>
              </w:rPr>
            </w:pPr>
            <w:r w:rsidRPr="0050767E">
              <w:rPr>
                <w:rFonts w:ascii="Arial" w:hAnsi="Arial" w:cs="Arial"/>
                <w:b/>
                <w:w w:val="85"/>
                <w:sz w:val="16"/>
              </w:rPr>
              <w:t>Formación</w:t>
            </w:r>
            <w:r w:rsidRPr="0050767E">
              <w:rPr>
                <w:rFonts w:ascii="Arial" w:hAnsi="Arial" w:cs="Arial"/>
                <w:b/>
                <w:spacing w:val="-3"/>
                <w:w w:val="85"/>
                <w:sz w:val="16"/>
              </w:rPr>
              <w:t xml:space="preserve"> </w:t>
            </w:r>
            <w:r w:rsidRPr="0050767E">
              <w:rPr>
                <w:rFonts w:ascii="Arial" w:hAnsi="Arial" w:cs="Arial"/>
                <w:b/>
                <w:w w:val="85"/>
                <w:sz w:val="16"/>
              </w:rPr>
              <w:t>para</w:t>
            </w:r>
            <w:r w:rsidRPr="0050767E">
              <w:rPr>
                <w:rFonts w:ascii="Arial" w:hAnsi="Arial" w:cs="Arial"/>
                <w:b/>
                <w:spacing w:val="-2"/>
                <w:w w:val="85"/>
                <w:sz w:val="16"/>
              </w:rPr>
              <w:t xml:space="preserve"> </w:t>
            </w:r>
            <w:r w:rsidRPr="0050767E">
              <w:rPr>
                <w:rFonts w:ascii="Arial" w:hAnsi="Arial" w:cs="Arial"/>
                <w:b/>
                <w:w w:val="85"/>
                <w:sz w:val="16"/>
              </w:rPr>
              <w:t>validar</w:t>
            </w:r>
          </w:p>
        </w:tc>
      </w:tr>
      <w:tr w:rsidR="006011B5" w:rsidRPr="0050767E" w14:paraId="715FF86F" w14:textId="77777777" w:rsidTr="00F86CE9">
        <w:trPr>
          <w:trHeight w:val="612"/>
        </w:trPr>
        <w:tc>
          <w:tcPr>
            <w:tcW w:w="5471" w:type="dxa"/>
            <w:tcBorders>
              <w:top w:val="single" w:sz="4" w:space="0" w:color="CCCCCC"/>
              <w:left w:val="single" w:sz="4" w:space="0" w:color="CCCCCC"/>
              <w:bottom w:val="single" w:sz="4" w:space="0" w:color="CCCCCC"/>
              <w:right w:val="single" w:sz="4" w:space="0" w:color="CCCCCC"/>
            </w:tcBorders>
            <w:shd w:val="clear" w:color="auto" w:fill="EEEEEE"/>
            <w:vAlign w:val="center"/>
          </w:tcPr>
          <w:p w14:paraId="7F3D7ED5" w14:textId="71F3BEDE" w:rsidR="006011B5" w:rsidRPr="0050767E" w:rsidRDefault="00C445F7" w:rsidP="00DA464D">
            <w:pPr>
              <w:pStyle w:val="TableParagraph"/>
              <w:widowControl w:val="0"/>
              <w:spacing w:before="74" w:after="200" w:line="247" w:lineRule="auto"/>
              <w:ind w:right="88"/>
              <w:jc w:val="center"/>
              <w:rPr>
                <w:rFonts w:ascii="Arial" w:hAnsi="Arial" w:cs="Arial"/>
                <w:b/>
                <w:sz w:val="16"/>
              </w:rPr>
            </w:pPr>
            <w:r w:rsidRPr="0050767E">
              <w:rPr>
                <w:rFonts w:ascii="Arial" w:hAnsi="Arial" w:cs="Arial"/>
                <w:b/>
                <w:w w:val="85"/>
                <w:sz w:val="16"/>
              </w:rPr>
              <w:t xml:space="preserve">Módulos profesionais de diferentes títulos regulados pola </w:t>
            </w:r>
            <w:r w:rsidR="00F86CE9">
              <w:rPr>
                <w:rFonts w:ascii="Arial" w:hAnsi="Arial"/>
                <w:b/>
                <w:w w:val="85"/>
                <w:sz w:val="16"/>
                <w:lang w:val="pt-BR"/>
              </w:rPr>
              <w:t xml:space="preserve"> Lei </w:t>
            </w:r>
            <w:proofErr w:type="spellStart"/>
            <w:r w:rsidR="00F86CE9">
              <w:rPr>
                <w:rFonts w:ascii="Arial" w:hAnsi="Arial"/>
                <w:b/>
                <w:w w:val="85"/>
                <w:sz w:val="16"/>
                <w:lang w:val="pt-BR"/>
              </w:rPr>
              <w:t>Orgánica</w:t>
            </w:r>
            <w:proofErr w:type="spellEnd"/>
            <w:r w:rsidR="00F86CE9" w:rsidRPr="0050767E">
              <w:rPr>
                <w:rFonts w:ascii="Arial" w:hAnsi="Arial" w:cs="Arial"/>
                <w:b/>
                <w:spacing w:val="-8"/>
                <w:w w:val="95"/>
                <w:sz w:val="16"/>
              </w:rPr>
              <w:t xml:space="preserve"> </w:t>
            </w:r>
            <w:r w:rsidRPr="0050767E">
              <w:rPr>
                <w:rFonts w:ascii="Arial" w:hAnsi="Arial" w:cs="Arial"/>
                <w:b/>
                <w:spacing w:val="-8"/>
                <w:w w:val="95"/>
                <w:sz w:val="16"/>
              </w:rPr>
              <w:t xml:space="preserve"> </w:t>
            </w:r>
            <w:r w:rsidRPr="0050767E">
              <w:rPr>
                <w:rFonts w:ascii="Arial" w:hAnsi="Arial" w:cs="Arial"/>
                <w:b/>
                <w:w w:val="95"/>
                <w:sz w:val="16"/>
              </w:rPr>
              <w:t>2/2006</w:t>
            </w:r>
          </w:p>
        </w:tc>
        <w:tc>
          <w:tcPr>
            <w:tcW w:w="5581" w:type="dxa"/>
            <w:tcBorders>
              <w:top w:val="single" w:sz="4" w:space="0" w:color="CCCCCC"/>
              <w:left w:val="single" w:sz="4" w:space="0" w:color="CCCCCC"/>
              <w:bottom w:val="single" w:sz="4" w:space="0" w:color="CCCCCC"/>
              <w:right w:val="single" w:sz="4" w:space="0" w:color="CCCCCC"/>
            </w:tcBorders>
            <w:shd w:val="clear" w:color="auto" w:fill="EEEEEE"/>
            <w:vAlign w:val="center"/>
          </w:tcPr>
          <w:p w14:paraId="75379BC6" w14:textId="6DDBED2A" w:rsidR="006011B5" w:rsidRPr="0050767E" w:rsidRDefault="00C445F7" w:rsidP="00DA464D">
            <w:pPr>
              <w:pStyle w:val="TableParagraph"/>
              <w:widowControl w:val="0"/>
              <w:spacing w:before="74" w:after="200" w:line="247" w:lineRule="auto"/>
              <w:ind w:left="195" w:right="163" w:hanging="3"/>
              <w:jc w:val="center"/>
              <w:rPr>
                <w:rFonts w:ascii="Arial" w:hAnsi="Arial" w:cs="Arial"/>
                <w:b/>
                <w:sz w:val="16"/>
              </w:rPr>
            </w:pPr>
            <w:r w:rsidRPr="0050767E">
              <w:rPr>
                <w:rFonts w:ascii="Arial" w:hAnsi="Arial" w:cs="Arial"/>
                <w:b/>
                <w:w w:val="85"/>
                <w:sz w:val="16"/>
              </w:rPr>
              <w:t xml:space="preserve">Módulos profesionais de diferentes títulos regulados pola </w:t>
            </w:r>
            <w:r w:rsidR="00F86CE9">
              <w:rPr>
                <w:rFonts w:ascii="Arial" w:hAnsi="Arial"/>
                <w:b/>
                <w:w w:val="85"/>
                <w:sz w:val="16"/>
                <w:lang w:val="pt-BR"/>
              </w:rPr>
              <w:t xml:space="preserve"> Lei </w:t>
            </w:r>
            <w:proofErr w:type="spellStart"/>
            <w:r w:rsidR="00F86CE9">
              <w:rPr>
                <w:rFonts w:ascii="Arial" w:hAnsi="Arial"/>
                <w:b/>
                <w:w w:val="85"/>
                <w:sz w:val="16"/>
                <w:lang w:val="pt-BR"/>
              </w:rPr>
              <w:t>Orgánica</w:t>
            </w:r>
            <w:proofErr w:type="spellEnd"/>
            <w:r w:rsidR="00F86CE9" w:rsidRPr="0050767E">
              <w:rPr>
                <w:rFonts w:ascii="Arial" w:hAnsi="Arial" w:cs="Arial"/>
                <w:b/>
                <w:w w:val="95"/>
                <w:sz w:val="16"/>
              </w:rPr>
              <w:t xml:space="preserve"> </w:t>
            </w:r>
            <w:r w:rsidRPr="0050767E">
              <w:rPr>
                <w:rFonts w:ascii="Arial" w:hAnsi="Arial" w:cs="Arial"/>
                <w:b/>
                <w:w w:val="95"/>
                <w:sz w:val="16"/>
              </w:rPr>
              <w:t>2/2006</w:t>
            </w:r>
          </w:p>
        </w:tc>
      </w:tr>
      <w:tr w:rsidR="006011B5" w:rsidRPr="0050767E" w14:paraId="15D3B5BB" w14:textId="77777777" w:rsidTr="00F86CE9">
        <w:trPr>
          <w:trHeight w:val="909"/>
        </w:trPr>
        <w:tc>
          <w:tcPr>
            <w:tcW w:w="5471" w:type="dxa"/>
            <w:tcBorders>
              <w:top w:val="single" w:sz="4" w:space="0" w:color="CCCCCC"/>
              <w:left w:val="single" w:sz="4" w:space="0" w:color="CCCCCC"/>
              <w:bottom w:val="single" w:sz="4" w:space="0" w:color="CCCCCC"/>
              <w:right w:val="single" w:sz="4" w:space="0" w:color="CCCCCC"/>
            </w:tcBorders>
            <w:shd w:val="clear" w:color="auto" w:fill="auto"/>
            <w:vAlign w:val="center"/>
          </w:tcPr>
          <w:p w14:paraId="3DB2B99A" w14:textId="77777777" w:rsidR="00F86CE9" w:rsidRPr="00473E89" w:rsidRDefault="00C445F7" w:rsidP="00DA464D">
            <w:pPr>
              <w:pStyle w:val="TableParagraph"/>
              <w:widowControl w:val="0"/>
              <w:spacing w:line="247" w:lineRule="auto"/>
              <w:ind w:left="965" w:right="952"/>
              <w:jc w:val="center"/>
              <w:rPr>
                <w:w w:val="85"/>
                <w:sz w:val="18"/>
              </w:rPr>
            </w:pPr>
            <w:r w:rsidRPr="00473E89">
              <w:rPr>
                <w:spacing w:val="-1"/>
                <w:w w:val="85"/>
                <w:sz w:val="18"/>
              </w:rPr>
              <w:t xml:space="preserve">Técnico superior en </w:t>
            </w:r>
            <w:r w:rsidRPr="00473E89">
              <w:rPr>
                <w:w w:val="85"/>
                <w:sz w:val="18"/>
              </w:rPr>
              <w:t>Administración e Finanzas</w:t>
            </w:r>
          </w:p>
          <w:p w14:paraId="6B30B094" w14:textId="77777777" w:rsidR="00F104EB" w:rsidRDefault="00C445F7" w:rsidP="00DA464D">
            <w:pPr>
              <w:pStyle w:val="TableParagraph"/>
              <w:widowControl w:val="0"/>
              <w:spacing w:line="247" w:lineRule="auto"/>
              <w:ind w:left="965" w:right="952"/>
              <w:jc w:val="center"/>
              <w:rPr>
                <w:w w:val="85"/>
                <w:sz w:val="18"/>
              </w:rPr>
            </w:pPr>
            <w:r w:rsidRPr="00473E89">
              <w:rPr>
                <w:spacing w:val="-40"/>
                <w:w w:val="85"/>
                <w:sz w:val="18"/>
              </w:rPr>
              <w:t xml:space="preserve"> </w:t>
            </w:r>
            <w:r w:rsidRPr="00473E89">
              <w:rPr>
                <w:w w:val="85"/>
                <w:sz w:val="18"/>
              </w:rPr>
              <w:t>(RD 1584/2011, do 4 de novembro)</w:t>
            </w:r>
          </w:p>
          <w:p w14:paraId="09CA9DC2" w14:textId="470D7AE6" w:rsidR="006011B5" w:rsidRPr="00473E89" w:rsidRDefault="00C445F7" w:rsidP="00DA464D">
            <w:pPr>
              <w:pStyle w:val="TableParagraph"/>
              <w:widowControl w:val="0"/>
              <w:spacing w:line="247" w:lineRule="auto"/>
              <w:ind w:left="965" w:right="952"/>
              <w:jc w:val="center"/>
              <w:rPr>
                <w:sz w:val="18"/>
              </w:rPr>
            </w:pPr>
            <w:r w:rsidRPr="00473E89">
              <w:rPr>
                <w:spacing w:val="1"/>
                <w:w w:val="85"/>
                <w:sz w:val="18"/>
              </w:rPr>
              <w:t xml:space="preserve"> </w:t>
            </w:r>
            <w:r w:rsidRPr="00473E89">
              <w:rPr>
                <w:w w:val="90"/>
                <w:sz w:val="18"/>
              </w:rPr>
              <w:t>(Administración</w:t>
            </w:r>
            <w:r w:rsidRPr="00473E89">
              <w:rPr>
                <w:spacing w:val="-6"/>
                <w:w w:val="90"/>
                <w:sz w:val="18"/>
              </w:rPr>
              <w:t xml:space="preserve"> </w:t>
            </w:r>
            <w:r w:rsidRPr="00473E89">
              <w:rPr>
                <w:w w:val="90"/>
                <w:sz w:val="18"/>
              </w:rPr>
              <w:t>e</w:t>
            </w:r>
            <w:r w:rsidRPr="00473E89">
              <w:rPr>
                <w:spacing w:val="-6"/>
                <w:w w:val="90"/>
                <w:sz w:val="18"/>
              </w:rPr>
              <w:t xml:space="preserve"> </w:t>
            </w:r>
            <w:r w:rsidRPr="00473E89">
              <w:rPr>
                <w:w w:val="90"/>
                <w:sz w:val="18"/>
              </w:rPr>
              <w:t>Xestión)</w:t>
            </w:r>
          </w:p>
        </w:tc>
        <w:tc>
          <w:tcPr>
            <w:tcW w:w="5581" w:type="dxa"/>
            <w:tcBorders>
              <w:top w:val="single" w:sz="4" w:space="0" w:color="CCCCCC"/>
              <w:left w:val="single" w:sz="4" w:space="0" w:color="CCCCCC"/>
              <w:bottom w:val="single" w:sz="4" w:space="0" w:color="CCCCCC"/>
              <w:right w:val="single" w:sz="4" w:space="0" w:color="CCCCCC"/>
            </w:tcBorders>
            <w:shd w:val="clear" w:color="auto" w:fill="auto"/>
            <w:vAlign w:val="center"/>
          </w:tcPr>
          <w:p w14:paraId="196A3515" w14:textId="77777777" w:rsidR="00F104EB" w:rsidRDefault="00C445F7" w:rsidP="00F104EB">
            <w:pPr>
              <w:pStyle w:val="TableParagraph"/>
              <w:widowControl w:val="0"/>
              <w:spacing w:line="247" w:lineRule="auto"/>
              <w:ind w:left="1353" w:right="1011" w:hanging="312"/>
              <w:jc w:val="center"/>
              <w:rPr>
                <w:w w:val="85"/>
                <w:sz w:val="18"/>
              </w:rPr>
            </w:pPr>
            <w:r w:rsidRPr="00473E89">
              <w:rPr>
                <w:w w:val="85"/>
                <w:sz w:val="18"/>
              </w:rPr>
              <w:t xml:space="preserve">Técnico superior en </w:t>
            </w:r>
            <w:proofErr w:type="spellStart"/>
            <w:r w:rsidRPr="00473E89">
              <w:rPr>
                <w:w w:val="85"/>
                <w:sz w:val="18"/>
              </w:rPr>
              <w:t>Márketing</w:t>
            </w:r>
            <w:proofErr w:type="spellEnd"/>
            <w:r w:rsidRPr="00473E89">
              <w:rPr>
                <w:w w:val="85"/>
                <w:sz w:val="18"/>
              </w:rPr>
              <w:t xml:space="preserve"> e Publicidade</w:t>
            </w:r>
            <w:r w:rsidR="00F86CE9" w:rsidRPr="00473E89">
              <w:rPr>
                <w:w w:val="85"/>
                <w:sz w:val="18"/>
              </w:rPr>
              <w:t xml:space="preserve">      </w:t>
            </w:r>
          </w:p>
          <w:p w14:paraId="3D12D074" w14:textId="45F3149A" w:rsidR="006011B5" w:rsidRPr="00473E89" w:rsidRDefault="00C445F7" w:rsidP="00F104EB">
            <w:pPr>
              <w:pStyle w:val="TableParagraph"/>
              <w:widowControl w:val="0"/>
              <w:spacing w:line="247" w:lineRule="auto"/>
              <w:ind w:left="1353" w:right="1011" w:hanging="312"/>
              <w:jc w:val="center"/>
              <w:rPr>
                <w:sz w:val="18"/>
              </w:rPr>
            </w:pPr>
            <w:r w:rsidRPr="00473E89">
              <w:rPr>
                <w:spacing w:val="-40"/>
                <w:w w:val="85"/>
                <w:sz w:val="18"/>
              </w:rPr>
              <w:t xml:space="preserve"> </w:t>
            </w:r>
            <w:r w:rsidR="00F86CE9" w:rsidRPr="00473E89">
              <w:rPr>
                <w:spacing w:val="-40"/>
                <w:w w:val="85"/>
                <w:sz w:val="18"/>
              </w:rPr>
              <w:t xml:space="preserve">    </w:t>
            </w:r>
            <w:r w:rsidRPr="00473E89">
              <w:rPr>
                <w:w w:val="85"/>
                <w:sz w:val="18"/>
              </w:rPr>
              <w:t>(RD</w:t>
            </w:r>
            <w:r w:rsidRPr="00473E89">
              <w:rPr>
                <w:spacing w:val="-3"/>
                <w:w w:val="85"/>
                <w:sz w:val="18"/>
              </w:rPr>
              <w:t xml:space="preserve"> </w:t>
            </w:r>
            <w:r w:rsidRPr="00473E89">
              <w:rPr>
                <w:w w:val="85"/>
                <w:sz w:val="18"/>
              </w:rPr>
              <w:t>1571/2011,</w:t>
            </w:r>
            <w:r w:rsidRPr="00473E89">
              <w:rPr>
                <w:spacing w:val="-3"/>
                <w:w w:val="85"/>
                <w:sz w:val="18"/>
              </w:rPr>
              <w:t xml:space="preserve"> </w:t>
            </w:r>
            <w:r w:rsidRPr="00473E89">
              <w:rPr>
                <w:w w:val="85"/>
                <w:sz w:val="18"/>
              </w:rPr>
              <w:t>do</w:t>
            </w:r>
            <w:r w:rsidRPr="00473E89">
              <w:rPr>
                <w:spacing w:val="-3"/>
                <w:w w:val="85"/>
                <w:sz w:val="18"/>
              </w:rPr>
              <w:t xml:space="preserve"> </w:t>
            </w:r>
            <w:r w:rsidRPr="00473E89">
              <w:rPr>
                <w:w w:val="85"/>
                <w:sz w:val="18"/>
              </w:rPr>
              <w:t>4</w:t>
            </w:r>
            <w:r w:rsidRPr="00473E89">
              <w:rPr>
                <w:spacing w:val="-3"/>
                <w:w w:val="85"/>
                <w:sz w:val="18"/>
              </w:rPr>
              <w:t xml:space="preserve"> </w:t>
            </w:r>
            <w:r w:rsidRPr="00473E89">
              <w:rPr>
                <w:w w:val="85"/>
                <w:sz w:val="18"/>
              </w:rPr>
              <w:t>de</w:t>
            </w:r>
            <w:r w:rsidRPr="00473E89">
              <w:rPr>
                <w:spacing w:val="-3"/>
                <w:w w:val="85"/>
                <w:sz w:val="18"/>
              </w:rPr>
              <w:t xml:space="preserve"> </w:t>
            </w:r>
            <w:r w:rsidRPr="00473E89">
              <w:rPr>
                <w:w w:val="85"/>
                <w:sz w:val="18"/>
              </w:rPr>
              <w:t>novembro)</w:t>
            </w:r>
          </w:p>
        </w:tc>
      </w:tr>
      <w:tr w:rsidR="006011B5" w:rsidRPr="0050767E" w14:paraId="4B044348" w14:textId="77777777" w:rsidTr="00F86CE9">
        <w:trPr>
          <w:trHeight w:val="657"/>
        </w:trPr>
        <w:tc>
          <w:tcPr>
            <w:tcW w:w="5471" w:type="dxa"/>
            <w:tcBorders>
              <w:top w:val="single" w:sz="4" w:space="0" w:color="CCCCCC"/>
              <w:left w:val="single" w:sz="4" w:space="0" w:color="CCCCCC"/>
              <w:bottom w:val="single" w:sz="4" w:space="0" w:color="CCCCCC"/>
              <w:right w:val="single" w:sz="4" w:space="0" w:color="CCCCCC"/>
            </w:tcBorders>
            <w:shd w:val="clear" w:color="auto" w:fill="auto"/>
          </w:tcPr>
          <w:p w14:paraId="75EF7443" w14:textId="77777777" w:rsidR="006011B5" w:rsidRPr="00473E89" w:rsidRDefault="00C445F7" w:rsidP="00DA464D">
            <w:pPr>
              <w:pStyle w:val="TableParagraph"/>
              <w:widowControl w:val="0"/>
              <w:spacing w:before="178" w:after="200"/>
              <w:jc w:val="center"/>
              <w:rPr>
                <w:sz w:val="18"/>
              </w:rPr>
            </w:pPr>
            <w:r w:rsidRPr="00473E89">
              <w:rPr>
                <w:w w:val="85"/>
                <w:sz w:val="18"/>
              </w:rPr>
              <w:t>Ciclo</w:t>
            </w:r>
            <w:r w:rsidRPr="00473E89">
              <w:rPr>
                <w:spacing w:val="-3"/>
                <w:w w:val="85"/>
                <w:sz w:val="18"/>
              </w:rPr>
              <w:t xml:space="preserve"> </w:t>
            </w:r>
            <w:r w:rsidRPr="00473E89">
              <w:rPr>
                <w:w w:val="85"/>
                <w:sz w:val="18"/>
              </w:rPr>
              <w:t>completo.</w:t>
            </w:r>
          </w:p>
        </w:tc>
        <w:tc>
          <w:tcPr>
            <w:tcW w:w="5581" w:type="dxa"/>
            <w:tcBorders>
              <w:top w:val="single" w:sz="4" w:space="0" w:color="CCCCCC"/>
              <w:left w:val="single" w:sz="4" w:space="0" w:color="CCCCCC"/>
              <w:bottom w:val="single" w:sz="4" w:space="0" w:color="CCCCCC"/>
              <w:right w:val="single" w:sz="4" w:space="0" w:color="CCCCCC"/>
            </w:tcBorders>
            <w:shd w:val="clear" w:color="auto" w:fill="auto"/>
          </w:tcPr>
          <w:p w14:paraId="03D767D9" w14:textId="70F0C112" w:rsidR="00F104EB" w:rsidRDefault="00F104EB" w:rsidP="00F104EB">
            <w:pPr>
              <w:pStyle w:val="TableParagraph"/>
              <w:widowControl w:val="0"/>
              <w:spacing w:line="247" w:lineRule="auto"/>
              <w:ind w:left="57" w:right="981"/>
              <w:jc w:val="center"/>
              <w:rPr>
                <w:spacing w:val="1"/>
                <w:w w:val="85"/>
                <w:sz w:val="18"/>
              </w:rPr>
            </w:pPr>
            <w:r>
              <w:rPr>
                <w:w w:val="85"/>
                <w:sz w:val="18"/>
              </w:rPr>
              <w:t xml:space="preserve">                                     </w:t>
            </w:r>
            <w:r w:rsidR="00C445F7" w:rsidRPr="00473E89">
              <w:rPr>
                <w:w w:val="85"/>
                <w:sz w:val="18"/>
              </w:rPr>
              <w:t>1110.</w:t>
            </w:r>
            <w:r w:rsidR="00C445F7" w:rsidRPr="00473E89">
              <w:rPr>
                <w:spacing w:val="1"/>
                <w:w w:val="85"/>
                <w:sz w:val="18"/>
              </w:rPr>
              <w:t xml:space="preserve"> </w:t>
            </w:r>
            <w:r w:rsidR="00C445F7" w:rsidRPr="00473E89">
              <w:rPr>
                <w:w w:val="85"/>
                <w:sz w:val="18"/>
              </w:rPr>
              <w:t xml:space="preserve">Atención ao cliente, consumidor e </w:t>
            </w:r>
            <w:r>
              <w:rPr>
                <w:w w:val="85"/>
                <w:sz w:val="18"/>
              </w:rPr>
              <w:t>u</w:t>
            </w:r>
            <w:r w:rsidR="00C445F7" w:rsidRPr="00473E89">
              <w:rPr>
                <w:w w:val="85"/>
                <w:sz w:val="18"/>
              </w:rPr>
              <w:t>suario.</w:t>
            </w:r>
          </w:p>
          <w:p w14:paraId="7E4C2A6B" w14:textId="397DA154" w:rsidR="006011B5" w:rsidRPr="00473E89" w:rsidRDefault="00F104EB" w:rsidP="00F104EB">
            <w:pPr>
              <w:pStyle w:val="TableParagraph"/>
              <w:widowControl w:val="0"/>
              <w:spacing w:line="247" w:lineRule="auto"/>
              <w:ind w:left="57" w:right="840"/>
              <w:jc w:val="center"/>
              <w:rPr>
                <w:sz w:val="18"/>
              </w:rPr>
            </w:pPr>
            <w:r>
              <w:rPr>
                <w:w w:val="85"/>
                <w:sz w:val="18"/>
              </w:rPr>
              <w:t xml:space="preserve">                                  </w:t>
            </w:r>
            <w:r w:rsidR="00C445F7" w:rsidRPr="00473E89">
              <w:rPr>
                <w:w w:val="85"/>
                <w:sz w:val="18"/>
              </w:rPr>
              <w:t>0623.</w:t>
            </w:r>
            <w:r w:rsidR="00C445F7" w:rsidRPr="00473E89">
              <w:rPr>
                <w:spacing w:val="18"/>
                <w:w w:val="85"/>
                <w:sz w:val="18"/>
              </w:rPr>
              <w:t xml:space="preserve"> </w:t>
            </w:r>
            <w:r w:rsidR="00C445F7" w:rsidRPr="00473E89">
              <w:rPr>
                <w:w w:val="85"/>
                <w:sz w:val="18"/>
              </w:rPr>
              <w:t>Xestión</w:t>
            </w:r>
            <w:r w:rsidR="00C445F7" w:rsidRPr="00473E89">
              <w:rPr>
                <w:spacing w:val="-3"/>
                <w:w w:val="85"/>
                <w:sz w:val="18"/>
              </w:rPr>
              <w:t xml:space="preserve"> </w:t>
            </w:r>
            <w:r w:rsidR="00C445F7" w:rsidRPr="00473E89">
              <w:rPr>
                <w:w w:val="85"/>
                <w:sz w:val="18"/>
              </w:rPr>
              <w:t>económica</w:t>
            </w:r>
            <w:r w:rsidR="00C445F7" w:rsidRPr="00473E89">
              <w:rPr>
                <w:spacing w:val="-3"/>
                <w:w w:val="85"/>
                <w:sz w:val="18"/>
              </w:rPr>
              <w:t xml:space="preserve"> </w:t>
            </w:r>
            <w:r w:rsidR="00C445F7" w:rsidRPr="00473E89">
              <w:rPr>
                <w:w w:val="85"/>
                <w:sz w:val="18"/>
              </w:rPr>
              <w:t>e</w:t>
            </w:r>
            <w:r w:rsidR="00C445F7" w:rsidRPr="00473E89">
              <w:rPr>
                <w:spacing w:val="-3"/>
                <w:w w:val="85"/>
                <w:sz w:val="18"/>
              </w:rPr>
              <w:t xml:space="preserve"> </w:t>
            </w:r>
            <w:r w:rsidR="00C445F7" w:rsidRPr="00473E89">
              <w:rPr>
                <w:w w:val="85"/>
                <w:sz w:val="18"/>
              </w:rPr>
              <w:t>financeira</w:t>
            </w:r>
            <w:r w:rsidR="00C445F7" w:rsidRPr="00473E89">
              <w:rPr>
                <w:spacing w:val="-3"/>
                <w:w w:val="85"/>
                <w:sz w:val="18"/>
              </w:rPr>
              <w:t xml:space="preserve"> </w:t>
            </w:r>
            <w:r w:rsidR="00C445F7" w:rsidRPr="00473E89">
              <w:rPr>
                <w:w w:val="85"/>
                <w:sz w:val="18"/>
              </w:rPr>
              <w:t>da</w:t>
            </w:r>
            <w:r w:rsidR="00C445F7" w:rsidRPr="00473E89">
              <w:rPr>
                <w:spacing w:val="-2"/>
                <w:w w:val="85"/>
                <w:sz w:val="18"/>
              </w:rPr>
              <w:t xml:space="preserve"> </w:t>
            </w:r>
            <w:r w:rsidR="00C445F7" w:rsidRPr="00473E89">
              <w:rPr>
                <w:w w:val="85"/>
                <w:sz w:val="18"/>
              </w:rPr>
              <w:t>empresa.</w:t>
            </w:r>
          </w:p>
        </w:tc>
      </w:tr>
      <w:tr w:rsidR="006011B5" w:rsidRPr="0050767E" w14:paraId="03D85FEE" w14:textId="77777777" w:rsidTr="00F86CE9">
        <w:trPr>
          <w:trHeight w:val="909"/>
        </w:trPr>
        <w:tc>
          <w:tcPr>
            <w:tcW w:w="5471" w:type="dxa"/>
            <w:tcBorders>
              <w:top w:val="single" w:sz="4" w:space="0" w:color="CCCCCC"/>
              <w:left w:val="single" w:sz="4" w:space="0" w:color="CCCCCC"/>
              <w:bottom w:val="single" w:sz="4" w:space="0" w:color="CCCCCC"/>
              <w:right w:val="single" w:sz="4" w:space="0" w:color="CCCCCC"/>
            </w:tcBorders>
            <w:shd w:val="clear" w:color="auto" w:fill="auto"/>
          </w:tcPr>
          <w:p w14:paraId="6FF8D0F8" w14:textId="77777777" w:rsidR="00F86CE9" w:rsidRPr="00473E89" w:rsidRDefault="00C445F7" w:rsidP="00DA464D">
            <w:pPr>
              <w:pStyle w:val="TableParagraph"/>
              <w:widowControl w:val="0"/>
              <w:spacing w:line="247" w:lineRule="auto"/>
              <w:ind w:left="1083" w:right="1071"/>
              <w:jc w:val="center"/>
              <w:rPr>
                <w:w w:val="85"/>
                <w:sz w:val="18"/>
              </w:rPr>
            </w:pPr>
            <w:r w:rsidRPr="00473E89">
              <w:rPr>
                <w:spacing w:val="-1"/>
                <w:w w:val="85"/>
                <w:sz w:val="18"/>
              </w:rPr>
              <w:t xml:space="preserve">Técnico superior </w:t>
            </w:r>
            <w:r w:rsidRPr="00473E89">
              <w:rPr>
                <w:w w:val="85"/>
                <w:sz w:val="18"/>
              </w:rPr>
              <w:t>en Asistencia á Dirección</w:t>
            </w:r>
          </w:p>
          <w:p w14:paraId="38845068" w14:textId="77777777" w:rsidR="00F104EB" w:rsidRDefault="00C445F7" w:rsidP="00DA464D">
            <w:pPr>
              <w:pStyle w:val="TableParagraph"/>
              <w:widowControl w:val="0"/>
              <w:spacing w:line="247" w:lineRule="auto"/>
              <w:ind w:left="1083" w:right="1071"/>
              <w:jc w:val="center"/>
              <w:rPr>
                <w:w w:val="85"/>
                <w:sz w:val="18"/>
              </w:rPr>
            </w:pPr>
            <w:r w:rsidRPr="00473E89">
              <w:rPr>
                <w:spacing w:val="-40"/>
                <w:w w:val="85"/>
                <w:sz w:val="18"/>
              </w:rPr>
              <w:t xml:space="preserve"> </w:t>
            </w:r>
            <w:r w:rsidRPr="00473E89">
              <w:rPr>
                <w:w w:val="85"/>
                <w:sz w:val="18"/>
              </w:rPr>
              <w:t>(RD 1582/2011, do 4 de novembro)</w:t>
            </w:r>
          </w:p>
          <w:p w14:paraId="7D95F718" w14:textId="5EA9F0B6" w:rsidR="006011B5" w:rsidRPr="00473E89" w:rsidRDefault="00C445F7" w:rsidP="00DA464D">
            <w:pPr>
              <w:pStyle w:val="TableParagraph"/>
              <w:widowControl w:val="0"/>
              <w:spacing w:line="247" w:lineRule="auto"/>
              <w:ind w:left="1083" w:right="1071"/>
              <w:jc w:val="center"/>
              <w:rPr>
                <w:sz w:val="18"/>
              </w:rPr>
            </w:pPr>
            <w:r w:rsidRPr="00473E89">
              <w:rPr>
                <w:spacing w:val="1"/>
                <w:w w:val="85"/>
                <w:sz w:val="18"/>
              </w:rPr>
              <w:t xml:space="preserve"> </w:t>
            </w:r>
            <w:r w:rsidRPr="00473E89">
              <w:rPr>
                <w:w w:val="90"/>
                <w:sz w:val="18"/>
              </w:rPr>
              <w:t>(Administración</w:t>
            </w:r>
            <w:r w:rsidRPr="00473E89">
              <w:rPr>
                <w:spacing w:val="-7"/>
                <w:w w:val="90"/>
                <w:sz w:val="18"/>
              </w:rPr>
              <w:t xml:space="preserve"> </w:t>
            </w:r>
            <w:r w:rsidRPr="00473E89">
              <w:rPr>
                <w:w w:val="90"/>
                <w:sz w:val="18"/>
              </w:rPr>
              <w:t>e</w:t>
            </w:r>
            <w:r w:rsidRPr="00473E89">
              <w:rPr>
                <w:spacing w:val="-7"/>
                <w:w w:val="90"/>
                <w:sz w:val="18"/>
              </w:rPr>
              <w:t xml:space="preserve"> </w:t>
            </w:r>
            <w:r w:rsidRPr="00473E89">
              <w:rPr>
                <w:w w:val="90"/>
                <w:sz w:val="18"/>
              </w:rPr>
              <w:t>Xestión)</w:t>
            </w:r>
          </w:p>
        </w:tc>
        <w:tc>
          <w:tcPr>
            <w:tcW w:w="5581" w:type="dxa"/>
            <w:tcBorders>
              <w:top w:val="single" w:sz="4" w:space="0" w:color="CCCCCC"/>
              <w:left w:val="single" w:sz="4" w:space="0" w:color="CCCCCC"/>
              <w:bottom w:val="single" w:sz="4" w:space="0" w:color="CCCCCC"/>
              <w:right w:val="single" w:sz="4" w:space="0" w:color="CCCCCC"/>
            </w:tcBorders>
            <w:shd w:val="clear" w:color="auto" w:fill="auto"/>
            <w:vAlign w:val="center"/>
          </w:tcPr>
          <w:p w14:paraId="37EF2496" w14:textId="77777777" w:rsidR="00F86CE9" w:rsidRPr="00473E89" w:rsidRDefault="00C445F7" w:rsidP="00F104EB">
            <w:pPr>
              <w:pStyle w:val="TableParagraph"/>
              <w:widowControl w:val="0"/>
              <w:spacing w:line="247" w:lineRule="auto"/>
              <w:ind w:left="1353" w:right="1011" w:hanging="312"/>
              <w:jc w:val="center"/>
              <w:rPr>
                <w:w w:val="85"/>
                <w:sz w:val="18"/>
              </w:rPr>
            </w:pPr>
            <w:r w:rsidRPr="00473E89">
              <w:rPr>
                <w:w w:val="85"/>
                <w:sz w:val="18"/>
              </w:rPr>
              <w:t xml:space="preserve">Técnico superior en </w:t>
            </w:r>
            <w:proofErr w:type="spellStart"/>
            <w:r w:rsidRPr="00473E89">
              <w:rPr>
                <w:w w:val="85"/>
                <w:sz w:val="18"/>
              </w:rPr>
              <w:t>Márketing</w:t>
            </w:r>
            <w:proofErr w:type="spellEnd"/>
            <w:r w:rsidRPr="00473E89">
              <w:rPr>
                <w:w w:val="85"/>
                <w:sz w:val="18"/>
              </w:rPr>
              <w:t xml:space="preserve"> e Publicidade</w:t>
            </w:r>
          </w:p>
          <w:p w14:paraId="7D356108" w14:textId="3775A95D" w:rsidR="006011B5" w:rsidRPr="00473E89" w:rsidRDefault="00C445F7" w:rsidP="00F104EB">
            <w:pPr>
              <w:pStyle w:val="TableParagraph"/>
              <w:widowControl w:val="0"/>
              <w:spacing w:line="247" w:lineRule="auto"/>
              <w:ind w:left="1353" w:right="1011" w:hanging="312"/>
              <w:jc w:val="center"/>
              <w:rPr>
                <w:sz w:val="18"/>
              </w:rPr>
            </w:pPr>
            <w:r w:rsidRPr="00473E89">
              <w:rPr>
                <w:spacing w:val="-40"/>
                <w:w w:val="85"/>
                <w:sz w:val="18"/>
              </w:rPr>
              <w:t xml:space="preserve"> </w:t>
            </w:r>
            <w:r w:rsidRPr="00473E89">
              <w:rPr>
                <w:w w:val="85"/>
                <w:sz w:val="18"/>
              </w:rPr>
              <w:t>(RD</w:t>
            </w:r>
            <w:r w:rsidRPr="00473E89">
              <w:rPr>
                <w:spacing w:val="-3"/>
                <w:w w:val="85"/>
                <w:sz w:val="18"/>
              </w:rPr>
              <w:t xml:space="preserve"> </w:t>
            </w:r>
            <w:r w:rsidRPr="00473E89">
              <w:rPr>
                <w:w w:val="85"/>
                <w:sz w:val="18"/>
              </w:rPr>
              <w:t>1571/2011,</w:t>
            </w:r>
            <w:r w:rsidRPr="00473E89">
              <w:rPr>
                <w:spacing w:val="-3"/>
                <w:w w:val="85"/>
                <w:sz w:val="18"/>
              </w:rPr>
              <w:t xml:space="preserve"> </w:t>
            </w:r>
            <w:r w:rsidRPr="00473E89">
              <w:rPr>
                <w:w w:val="85"/>
                <w:sz w:val="18"/>
              </w:rPr>
              <w:t>do</w:t>
            </w:r>
            <w:r w:rsidRPr="00473E89">
              <w:rPr>
                <w:spacing w:val="-3"/>
                <w:w w:val="85"/>
                <w:sz w:val="18"/>
              </w:rPr>
              <w:t xml:space="preserve"> </w:t>
            </w:r>
            <w:r w:rsidRPr="00473E89">
              <w:rPr>
                <w:w w:val="85"/>
                <w:sz w:val="18"/>
              </w:rPr>
              <w:t>4</w:t>
            </w:r>
            <w:r w:rsidRPr="00473E89">
              <w:rPr>
                <w:spacing w:val="-3"/>
                <w:w w:val="85"/>
                <w:sz w:val="18"/>
              </w:rPr>
              <w:t xml:space="preserve"> </w:t>
            </w:r>
            <w:r w:rsidRPr="00473E89">
              <w:rPr>
                <w:w w:val="85"/>
                <w:sz w:val="18"/>
              </w:rPr>
              <w:t>de</w:t>
            </w:r>
            <w:r w:rsidRPr="00473E89">
              <w:rPr>
                <w:spacing w:val="-3"/>
                <w:w w:val="85"/>
                <w:sz w:val="18"/>
              </w:rPr>
              <w:t xml:space="preserve"> </w:t>
            </w:r>
            <w:r w:rsidRPr="00473E89">
              <w:rPr>
                <w:w w:val="85"/>
                <w:sz w:val="18"/>
              </w:rPr>
              <w:t>novembro)</w:t>
            </w:r>
          </w:p>
        </w:tc>
      </w:tr>
      <w:tr w:rsidR="006011B5" w:rsidRPr="0050767E" w14:paraId="5DF40A3D" w14:textId="77777777" w:rsidTr="00F86CE9">
        <w:trPr>
          <w:trHeight w:val="405"/>
        </w:trPr>
        <w:tc>
          <w:tcPr>
            <w:tcW w:w="5471" w:type="dxa"/>
            <w:tcBorders>
              <w:top w:val="single" w:sz="4" w:space="0" w:color="CCCCCC"/>
              <w:left w:val="single" w:sz="4" w:space="0" w:color="CCCCCC"/>
              <w:bottom w:val="single" w:sz="4" w:space="0" w:color="CCCCCC"/>
              <w:right w:val="single" w:sz="4" w:space="0" w:color="CCCCCC"/>
            </w:tcBorders>
            <w:shd w:val="clear" w:color="auto" w:fill="auto"/>
          </w:tcPr>
          <w:p w14:paraId="1EE4CFDB" w14:textId="77777777" w:rsidR="006011B5" w:rsidRPr="00473E89" w:rsidRDefault="00C445F7" w:rsidP="00DA464D">
            <w:pPr>
              <w:pStyle w:val="TableParagraph"/>
              <w:widowControl w:val="0"/>
              <w:jc w:val="center"/>
              <w:rPr>
                <w:sz w:val="18"/>
              </w:rPr>
            </w:pPr>
            <w:r w:rsidRPr="00473E89">
              <w:rPr>
                <w:w w:val="85"/>
                <w:sz w:val="18"/>
              </w:rPr>
              <w:t>Ciclo</w:t>
            </w:r>
            <w:r w:rsidRPr="00473E89">
              <w:rPr>
                <w:spacing w:val="-3"/>
                <w:w w:val="85"/>
                <w:sz w:val="18"/>
              </w:rPr>
              <w:t xml:space="preserve"> </w:t>
            </w:r>
            <w:r w:rsidRPr="00473E89">
              <w:rPr>
                <w:w w:val="85"/>
                <w:sz w:val="18"/>
              </w:rPr>
              <w:t>completo.</w:t>
            </w:r>
          </w:p>
        </w:tc>
        <w:tc>
          <w:tcPr>
            <w:tcW w:w="5581" w:type="dxa"/>
            <w:tcBorders>
              <w:top w:val="single" w:sz="4" w:space="0" w:color="CCCCCC"/>
              <w:left w:val="single" w:sz="4" w:space="0" w:color="CCCCCC"/>
              <w:bottom w:val="single" w:sz="4" w:space="0" w:color="CCCCCC"/>
              <w:right w:val="single" w:sz="4" w:space="0" w:color="CCCCCC"/>
            </w:tcBorders>
            <w:shd w:val="clear" w:color="auto" w:fill="auto"/>
          </w:tcPr>
          <w:p w14:paraId="4B06C658" w14:textId="77777777" w:rsidR="006011B5" w:rsidRPr="00473E89" w:rsidRDefault="00C445F7" w:rsidP="00DA464D">
            <w:pPr>
              <w:pStyle w:val="TableParagraph"/>
              <w:widowControl w:val="0"/>
              <w:ind w:left="57"/>
              <w:jc w:val="center"/>
              <w:rPr>
                <w:sz w:val="18"/>
              </w:rPr>
            </w:pPr>
            <w:r w:rsidRPr="00473E89">
              <w:rPr>
                <w:w w:val="85"/>
                <w:sz w:val="18"/>
              </w:rPr>
              <w:t>0623.</w:t>
            </w:r>
            <w:r w:rsidRPr="00473E89">
              <w:rPr>
                <w:spacing w:val="54"/>
                <w:sz w:val="18"/>
              </w:rPr>
              <w:t xml:space="preserve"> </w:t>
            </w:r>
            <w:r w:rsidRPr="00473E89">
              <w:rPr>
                <w:w w:val="85"/>
                <w:sz w:val="18"/>
              </w:rPr>
              <w:t>Xestión</w:t>
            </w:r>
            <w:r w:rsidRPr="00473E89">
              <w:rPr>
                <w:spacing w:val="-3"/>
                <w:w w:val="85"/>
                <w:sz w:val="18"/>
              </w:rPr>
              <w:t xml:space="preserve"> </w:t>
            </w:r>
            <w:r w:rsidRPr="00473E89">
              <w:rPr>
                <w:w w:val="85"/>
                <w:sz w:val="18"/>
              </w:rPr>
              <w:t>económica</w:t>
            </w:r>
            <w:r w:rsidRPr="00473E89">
              <w:rPr>
                <w:spacing w:val="-3"/>
                <w:w w:val="85"/>
                <w:sz w:val="18"/>
              </w:rPr>
              <w:t xml:space="preserve"> </w:t>
            </w:r>
            <w:r w:rsidRPr="00473E89">
              <w:rPr>
                <w:w w:val="85"/>
                <w:sz w:val="18"/>
              </w:rPr>
              <w:t>e</w:t>
            </w:r>
            <w:r w:rsidRPr="00473E89">
              <w:rPr>
                <w:spacing w:val="-2"/>
                <w:w w:val="85"/>
                <w:sz w:val="18"/>
              </w:rPr>
              <w:t xml:space="preserve"> </w:t>
            </w:r>
            <w:r w:rsidRPr="00473E89">
              <w:rPr>
                <w:w w:val="85"/>
                <w:sz w:val="18"/>
              </w:rPr>
              <w:t>financeira</w:t>
            </w:r>
            <w:r w:rsidRPr="00473E89">
              <w:rPr>
                <w:spacing w:val="-3"/>
                <w:w w:val="85"/>
                <w:sz w:val="18"/>
              </w:rPr>
              <w:t xml:space="preserve"> </w:t>
            </w:r>
            <w:r w:rsidRPr="00473E89">
              <w:rPr>
                <w:w w:val="85"/>
                <w:sz w:val="18"/>
              </w:rPr>
              <w:t>da</w:t>
            </w:r>
            <w:r w:rsidRPr="00473E89">
              <w:rPr>
                <w:spacing w:val="-2"/>
                <w:w w:val="85"/>
                <w:sz w:val="18"/>
              </w:rPr>
              <w:t xml:space="preserve"> </w:t>
            </w:r>
            <w:r w:rsidRPr="00473E89">
              <w:rPr>
                <w:w w:val="85"/>
                <w:sz w:val="18"/>
              </w:rPr>
              <w:t>empresa.</w:t>
            </w:r>
          </w:p>
        </w:tc>
      </w:tr>
      <w:tr w:rsidR="006011B5" w:rsidRPr="0050767E" w14:paraId="2527BC57" w14:textId="77777777" w:rsidTr="00F86CE9">
        <w:trPr>
          <w:trHeight w:val="909"/>
        </w:trPr>
        <w:tc>
          <w:tcPr>
            <w:tcW w:w="5471" w:type="dxa"/>
            <w:tcBorders>
              <w:top w:val="single" w:sz="4" w:space="0" w:color="CCCCCC"/>
              <w:left w:val="single" w:sz="4" w:space="0" w:color="CCCCCC"/>
              <w:bottom w:val="single" w:sz="4" w:space="0" w:color="CCCCCC"/>
              <w:right w:val="single" w:sz="4" w:space="0" w:color="CCCCCC"/>
            </w:tcBorders>
            <w:shd w:val="clear" w:color="auto" w:fill="auto"/>
          </w:tcPr>
          <w:p w14:paraId="0690DB27" w14:textId="77777777" w:rsidR="00F86CE9" w:rsidRPr="00473E89" w:rsidRDefault="00C445F7" w:rsidP="00DA464D">
            <w:pPr>
              <w:pStyle w:val="TableParagraph"/>
              <w:widowControl w:val="0"/>
              <w:spacing w:line="247" w:lineRule="auto"/>
              <w:ind w:left="420" w:right="409"/>
              <w:jc w:val="center"/>
              <w:rPr>
                <w:spacing w:val="-40"/>
                <w:w w:val="85"/>
                <w:sz w:val="18"/>
              </w:rPr>
            </w:pPr>
            <w:r w:rsidRPr="00473E89">
              <w:rPr>
                <w:spacing w:val="-1"/>
                <w:w w:val="85"/>
                <w:sz w:val="18"/>
              </w:rPr>
              <w:t xml:space="preserve">Técnico superior </w:t>
            </w:r>
            <w:r w:rsidRPr="00473E89">
              <w:rPr>
                <w:w w:val="85"/>
                <w:sz w:val="18"/>
              </w:rPr>
              <w:t>en Produción de Audiovisuais e Espectáculos</w:t>
            </w:r>
            <w:r w:rsidRPr="00473E89">
              <w:rPr>
                <w:spacing w:val="-40"/>
                <w:w w:val="85"/>
                <w:sz w:val="18"/>
              </w:rPr>
              <w:t xml:space="preserve"> </w:t>
            </w:r>
          </w:p>
          <w:p w14:paraId="7639B20E" w14:textId="6C5B5320" w:rsidR="006011B5" w:rsidRPr="00473E89" w:rsidRDefault="00C445F7" w:rsidP="00DA464D">
            <w:pPr>
              <w:pStyle w:val="TableParagraph"/>
              <w:widowControl w:val="0"/>
              <w:spacing w:line="247" w:lineRule="auto"/>
              <w:ind w:left="420" w:right="409"/>
              <w:jc w:val="center"/>
              <w:rPr>
                <w:sz w:val="18"/>
              </w:rPr>
            </w:pPr>
            <w:r w:rsidRPr="00473E89">
              <w:rPr>
                <w:w w:val="85"/>
                <w:sz w:val="18"/>
              </w:rPr>
              <w:t>(RD</w:t>
            </w:r>
            <w:r w:rsidRPr="00473E89">
              <w:rPr>
                <w:spacing w:val="-2"/>
                <w:w w:val="85"/>
                <w:sz w:val="18"/>
              </w:rPr>
              <w:t xml:space="preserve"> </w:t>
            </w:r>
            <w:r w:rsidRPr="00473E89">
              <w:rPr>
                <w:w w:val="85"/>
                <w:sz w:val="18"/>
              </w:rPr>
              <w:t>1681/2011,</w:t>
            </w:r>
            <w:r w:rsidRPr="00473E89">
              <w:rPr>
                <w:spacing w:val="-1"/>
                <w:w w:val="85"/>
                <w:sz w:val="18"/>
              </w:rPr>
              <w:t xml:space="preserve"> </w:t>
            </w:r>
            <w:r w:rsidRPr="00473E89">
              <w:rPr>
                <w:w w:val="85"/>
                <w:sz w:val="18"/>
              </w:rPr>
              <w:t>do</w:t>
            </w:r>
            <w:r w:rsidRPr="00473E89">
              <w:rPr>
                <w:spacing w:val="-1"/>
                <w:w w:val="85"/>
                <w:sz w:val="18"/>
              </w:rPr>
              <w:t xml:space="preserve"> </w:t>
            </w:r>
            <w:r w:rsidRPr="00473E89">
              <w:rPr>
                <w:w w:val="85"/>
                <w:sz w:val="18"/>
              </w:rPr>
              <w:t>18</w:t>
            </w:r>
            <w:r w:rsidRPr="00473E89">
              <w:rPr>
                <w:spacing w:val="-1"/>
                <w:w w:val="85"/>
                <w:sz w:val="18"/>
              </w:rPr>
              <w:t xml:space="preserve"> </w:t>
            </w:r>
            <w:r w:rsidRPr="00473E89">
              <w:rPr>
                <w:w w:val="85"/>
                <w:sz w:val="18"/>
              </w:rPr>
              <w:t>de</w:t>
            </w:r>
            <w:r w:rsidRPr="00473E89">
              <w:rPr>
                <w:spacing w:val="-1"/>
                <w:w w:val="85"/>
                <w:sz w:val="18"/>
              </w:rPr>
              <w:t xml:space="preserve"> </w:t>
            </w:r>
            <w:r w:rsidRPr="00473E89">
              <w:rPr>
                <w:w w:val="85"/>
                <w:sz w:val="18"/>
              </w:rPr>
              <w:t>novembro)</w:t>
            </w:r>
          </w:p>
          <w:p w14:paraId="1E70B282" w14:textId="77777777" w:rsidR="006011B5" w:rsidRPr="00473E89" w:rsidRDefault="00C445F7" w:rsidP="00DA464D">
            <w:pPr>
              <w:pStyle w:val="TableParagraph"/>
              <w:widowControl w:val="0"/>
              <w:spacing w:before="2" w:after="200"/>
              <w:ind w:left="419" w:right="409"/>
              <w:jc w:val="center"/>
              <w:rPr>
                <w:sz w:val="18"/>
              </w:rPr>
            </w:pPr>
            <w:r w:rsidRPr="00473E89">
              <w:rPr>
                <w:w w:val="85"/>
                <w:sz w:val="18"/>
              </w:rPr>
              <w:t>(Imaxe</w:t>
            </w:r>
            <w:r w:rsidRPr="00473E89">
              <w:rPr>
                <w:spacing w:val="-1"/>
                <w:w w:val="85"/>
                <w:sz w:val="18"/>
              </w:rPr>
              <w:t xml:space="preserve"> </w:t>
            </w:r>
            <w:r w:rsidRPr="00473E89">
              <w:rPr>
                <w:w w:val="85"/>
                <w:sz w:val="18"/>
              </w:rPr>
              <w:t>e Son)</w:t>
            </w:r>
          </w:p>
        </w:tc>
        <w:tc>
          <w:tcPr>
            <w:tcW w:w="5581" w:type="dxa"/>
            <w:tcBorders>
              <w:top w:val="single" w:sz="4" w:space="0" w:color="CCCCCC"/>
              <w:left w:val="single" w:sz="4" w:space="0" w:color="CCCCCC"/>
              <w:bottom w:val="single" w:sz="4" w:space="0" w:color="CCCCCC"/>
              <w:right w:val="single" w:sz="4" w:space="0" w:color="CCCCCC"/>
            </w:tcBorders>
            <w:shd w:val="clear" w:color="auto" w:fill="auto"/>
          </w:tcPr>
          <w:p w14:paraId="4191B34D" w14:textId="77777777" w:rsidR="00F104EB" w:rsidRDefault="00C445F7" w:rsidP="00F104EB">
            <w:pPr>
              <w:pStyle w:val="TableParagraph"/>
              <w:widowControl w:val="0"/>
              <w:spacing w:line="247" w:lineRule="auto"/>
              <w:ind w:left="1353" w:right="1011" w:hanging="312"/>
              <w:jc w:val="center"/>
              <w:rPr>
                <w:w w:val="85"/>
                <w:sz w:val="18"/>
              </w:rPr>
            </w:pPr>
            <w:r w:rsidRPr="00473E89">
              <w:rPr>
                <w:w w:val="85"/>
                <w:sz w:val="18"/>
              </w:rPr>
              <w:t xml:space="preserve">Técnico superior en </w:t>
            </w:r>
            <w:proofErr w:type="spellStart"/>
            <w:r w:rsidRPr="00473E89">
              <w:rPr>
                <w:w w:val="85"/>
                <w:sz w:val="18"/>
              </w:rPr>
              <w:t>Márketing</w:t>
            </w:r>
            <w:proofErr w:type="spellEnd"/>
            <w:r w:rsidRPr="00473E89">
              <w:rPr>
                <w:w w:val="85"/>
                <w:sz w:val="18"/>
              </w:rPr>
              <w:t xml:space="preserve"> e Publicidade</w:t>
            </w:r>
            <w:r w:rsidR="00F86CE9" w:rsidRPr="00473E89">
              <w:rPr>
                <w:w w:val="85"/>
                <w:sz w:val="18"/>
              </w:rPr>
              <w:t xml:space="preserve">      </w:t>
            </w:r>
          </w:p>
          <w:p w14:paraId="647CDC99" w14:textId="4546A0C0" w:rsidR="006011B5" w:rsidRPr="00473E89" w:rsidRDefault="00C445F7" w:rsidP="00F104EB">
            <w:pPr>
              <w:pStyle w:val="TableParagraph"/>
              <w:widowControl w:val="0"/>
              <w:spacing w:line="247" w:lineRule="auto"/>
              <w:ind w:left="1353" w:right="1011" w:hanging="312"/>
              <w:jc w:val="center"/>
              <w:rPr>
                <w:sz w:val="18"/>
              </w:rPr>
            </w:pPr>
            <w:r w:rsidRPr="00473E89">
              <w:rPr>
                <w:spacing w:val="-40"/>
                <w:w w:val="85"/>
                <w:sz w:val="18"/>
              </w:rPr>
              <w:t xml:space="preserve"> </w:t>
            </w:r>
            <w:r w:rsidRPr="00473E89">
              <w:rPr>
                <w:w w:val="85"/>
                <w:sz w:val="18"/>
              </w:rPr>
              <w:t>(RD</w:t>
            </w:r>
            <w:r w:rsidRPr="00473E89">
              <w:rPr>
                <w:spacing w:val="-3"/>
                <w:w w:val="85"/>
                <w:sz w:val="18"/>
              </w:rPr>
              <w:t xml:space="preserve"> </w:t>
            </w:r>
            <w:r w:rsidRPr="00473E89">
              <w:rPr>
                <w:w w:val="85"/>
                <w:sz w:val="18"/>
              </w:rPr>
              <w:t>1571/2011,</w:t>
            </w:r>
            <w:r w:rsidRPr="00473E89">
              <w:rPr>
                <w:spacing w:val="-3"/>
                <w:w w:val="85"/>
                <w:sz w:val="18"/>
              </w:rPr>
              <w:t xml:space="preserve"> </w:t>
            </w:r>
            <w:r w:rsidRPr="00473E89">
              <w:rPr>
                <w:w w:val="85"/>
                <w:sz w:val="18"/>
              </w:rPr>
              <w:t>do</w:t>
            </w:r>
            <w:r w:rsidRPr="00473E89">
              <w:rPr>
                <w:spacing w:val="-3"/>
                <w:w w:val="85"/>
                <w:sz w:val="18"/>
              </w:rPr>
              <w:t xml:space="preserve"> </w:t>
            </w:r>
            <w:r w:rsidRPr="00473E89">
              <w:rPr>
                <w:w w:val="85"/>
                <w:sz w:val="18"/>
              </w:rPr>
              <w:t>4</w:t>
            </w:r>
            <w:r w:rsidRPr="00473E89">
              <w:rPr>
                <w:spacing w:val="-3"/>
                <w:w w:val="85"/>
                <w:sz w:val="18"/>
              </w:rPr>
              <w:t xml:space="preserve"> </w:t>
            </w:r>
            <w:r w:rsidRPr="00473E89">
              <w:rPr>
                <w:w w:val="85"/>
                <w:sz w:val="18"/>
              </w:rPr>
              <w:t>de</w:t>
            </w:r>
            <w:r w:rsidRPr="00473E89">
              <w:rPr>
                <w:spacing w:val="-3"/>
                <w:w w:val="85"/>
                <w:sz w:val="18"/>
              </w:rPr>
              <w:t xml:space="preserve"> </w:t>
            </w:r>
            <w:r w:rsidRPr="00473E89">
              <w:rPr>
                <w:w w:val="85"/>
                <w:sz w:val="18"/>
              </w:rPr>
              <w:t>novembro)</w:t>
            </w:r>
          </w:p>
        </w:tc>
      </w:tr>
      <w:tr w:rsidR="006011B5" w:rsidRPr="0050767E" w14:paraId="0E9D64D8" w14:textId="77777777" w:rsidTr="00F86CE9">
        <w:trPr>
          <w:trHeight w:val="405"/>
        </w:trPr>
        <w:tc>
          <w:tcPr>
            <w:tcW w:w="5471" w:type="dxa"/>
            <w:tcBorders>
              <w:top w:val="single" w:sz="4" w:space="0" w:color="CCCCCC"/>
              <w:left w:val="single" w:sz="4" w:space="0" w:color="CCCCCC"/>
              <w:bottom w:val="single" w:sz="4" w:space="0" w:color="CCCCCC"/>
              <w:right w:val="single" w:sz="4" w:space="0" w:color="CCCCCC"/>
            </w:tcBorders>
            <w:shd w:val="clear" w:color="auto" w:fill="auto"/>
          </w:tcPr>
          <w:p w14:paraId="00711885" w14:textId="77777777" w:rsidR="006011B5" w:rsidRPr="00473E89" w:rsidRDefault="00C445F7" w:rsidP="00DA464D">
            <w:pPr>
              <w:pStyle w:val="TableParagraph"/>
              <w:widowControl w:val="0"/>
              <w:jc w:val="center"/>
              <w:rPr>
                <w:sz w:val="18"/>
              </w:rPr>
            </w:pPr>
            <w:r w:rsidRPr="00473E89">
              <w:rPr>
                <w:w w:val="85"/>
                <w:sz w:val="18"/>
              </w:rPr>
              <w:t>Ciclo</w:t>
            </w:r>
            <w:r w:rsidRPr="00473E89">
              <w:rPr>
                <w:spacing w:val="-3"/>
                <w:w w:val="85"/>
                <w:sz w:val="18"/>
              </w:rPr>
              <w:t xml:space="preserve"> </w:t>
            </w:r>
            <w:r w:rsidRPr="00473E89">
              <w:rPr>
                <w:w w:val="85"/>
                <w:sz w:val="18"/>
              </w:rPr>
              <w:t>completo.</w:t>
            </w:r>
          </w:p>
        </w:tc>
        <w:tc>
          <w:tcPr>
            <w:tcW w:w="5581" w:type="dxa"/>
            <w:tcBorders>
              <w:top w:val="single" w:sz="4" w:space="0" w:color="CCCCCC"/>
              <w:left w:val="single" w:sz="4" w:space="0" w:color="CCCCCC"/>
              <w:bottom w:val="single" w:sz="4" w:space="0" w:color="CCCCCC"/>
              <w:right w:val="single" w:sz="4" w:space="0" w:color="CCCCCC"/>
            </w:tcBorders>
            <w:shd w:val="clear" w:color="auto" w:fill="auto"/>
          </w:tcPr>
          <w:p w14:paraId="0DC661AA" w14:textId="77777777" w:rsidR="006011B5" w:rsidRPr="00473E89" w:rsidRDefault="00C445F7" w:rsidP="00DA464D">
            <w:pPr>
              <w:pStyle w:val="TableParagraph"/>
              <w:widowControl w:val="0"/>
              <w:ind w:left="57"/>
              <w:jc w:val="center"/>
              <w:rPr>
                <w:sz w:val="18"/>
              </w:rPr>
            </w:pPr>
            <w:r w:rsidRPr="00473E89">
              <w:rPr>
                <w:w w:val="85"/>
                <w:sz w:val="18"/>
              </w:rPr>
              <w:t>1008.</w:t>
            </w:r>
            <w:r w:rsidRPr="00473E89">
              <w:rPr>
                <w:spacing w:val="60"/>
                <w:sz w:val="18"/>
              </w:rPr>
              <w:t xml:space="preserve"> </w:t>
            </w:r>
            <w:r w:rsidRPr="00473E89">
              <w:rPr>
                <w:w w:val="85"/>
                <w:sz w:val="18"/>
              </w:rPr>
              <w:t>Medios</w:t>
            </w:r>
            <w:r w:rsidRPr="00473E89">
              <w:rPr>
                <w:spacing w:val="-2"/>
                <w:w w:val="85"/>
                <w:sz w:val="18"/>
              </w:rPr>
              <w:t xml:space="preserve"> </w:t>
            </w:r>
            <w:r w:rsidRPr="00473E89">
              <w:rPr>
                <w:w w:val="85"/>
                <w:sz w:val="18"/>
              </w:rPr>
              <w:t>e</w:t>
            </w:r>
            <w:r w:rsidRPr="00473E89">
              <w:rPr>
                <w:spacing w:val="-1"/>
                <w:w w:val="85"/>
                <w:sz w:val="18"/>
              </w:rPr>
              <w:t xml:space="preserve"> </w:t>
            </w:r>
            <w:r w:rsidRPr="00473E89">
              <w:rPr>
                <w:w w:val="85"/>
                <w:sz w:val="18"/>
              </w:rPr>
              <w:t>soportes</w:t>
            </w:r>
            <w:r w:rsidRPr="00473E89">
              <w:rPr>
                <w:spacing w:val="-1"/>
                <w:w w:val="85"/>
                <w:sz w:val="18"/>
              </w:rPr>
              <w:t xml:space="preserve"> </w:t>
            </w:r>
            <w:r w:rsidRPr="00473E89">
              <w:rPr>
                <w:w w:val="85"/>
                <w:sz w:val="18"/>
              </w:rPr>
              <w:t>de</w:t>
            </w:r>
            <w:r w:rsidRPr="00473E89">
              <w:rPr>
                <w:spacing w:val="-1"/>
                <w:w w:val="85"/>
                <w:sz w:val="18"/>
              </w:rPr>
              <w:t xml:space="preserve"> </w:t>
            </w:r>
            <w:r w:rsidRPr="00473E89">
              <w:rPr>
                <w:w w:val="85"/>
                <w:sz w:val="18"/>
              </w:rPr>
              <w:t>comunicación.</w:t>
            </w:r>
          </w:p>
        </w:tc>
      </w:tr>
      <w:tr w:rsidR="006011B5" w:rsidRPr="0050767E" w14:paraId="471D2253" w14:textId="77777777" w:rsidTr="00F86CE9">
        <w:trPr>
          <w:trHeight w:val="909"/>
        </w:trPr>
        <w:tc>
          <w:tcPr>
            <w:tcW w:w="5471" w:type="dxa"/>
            <w:tcBorders>
              <w:top w:val="single" w:sz="4" w:space="0" w:color="CCCCCC"/>
              <w:left w:val="single" w:sz="4" w:space="0" w:color="CCCCCC"/>
              <w:bottom w:val="single" w:sz="4" w:space="0" w:color="CCCCCC"/>
              <w:right w:val="single" w:sz="4" w:space="0" w:color="CCCCCC"/>
            </w:tcBorders>
            <w:shd w:val="clear" w:color="auto" w:fill="auto"/>
          </w:tcPr>
          <w:p w14:paraId="3CFAE660" w14:textId="77777777" w:rsidR="00F86CE9" w:rsidRPr="00473E89" w:rsidRDefault="00C445F7" w:rsidP="00DA464D">
            <w:pPr>
              <w:pStyle w:val="TableParagraph"/>
              <w:widowControl w:val="0"/>
              <w:spacing w:line="247" w:lineRule="auto"/>
              <w:ind w:left="420" w:right="409"/>
              <w:jc w:val="center"/>
              <w:rPr>
                <w:spacing w:val="-40"/>
                <w:w w:val="85"/>
                <w:sz w:val="18"/>
              </w:rPr>
            </w:pPr>
            <w:r w:rsidRPr="00473E89">
              <w:rPr>
                <w:spacing w:val="-1"/>
                <w:w w:val="85"/>
                <w:sz w:val="18"/>
              </w:rPr>
              <w:t xml:space="preserve">Técnico superior </w:t>
            </w:r>
            <w:r w:rsidRPr="00473E89">
              <w:rPr>
                <w:w w:val="85"/>
                <w:sz w:val="18"/>
              </w:rPr>
              <w:t>en Produción de Audiovisuais e Espectáculos</w:t>
            </w:r>
            <w:r w:rsidRPr="00473E89">
              <w:rPr>
                <w:spacing w:val="-40"/>
                <w:w w:val="85"/>
                <w:sz w:val="18"/>
              </w:rPr>
              <w:t xml:space="preserve"> </w:t>
            </w:r>
          </w:p>
          <w:p w14:paraId="47326648" w14:textId="5DC07FFD" w:rsidR="006011B5" w:rsidRPr="00473E89" w:rsidRDefault="00C445F7" w:rsidP="00DA464D">
            <w:pPr>
              <w:pStyle w:val="TableParagraph"/>
              <w:widowControl w:val="0"/>
              <w:spacing w:line="247" w:lineRule="auto"/>
              <w:ind w:left="420" w:right="409"/>
              <w:jc w:val="center"/>
              <w:rPr>
                <w:sz w:val="18"/>
              </w:rPr>
            </w:pPr>
            <w:r w:rsidRPr="00473E89">
              <w:rPr>
                <w:w w:val="85"/>
                <w:sz w:val="18"/>
              </w:rPr>
              <w:t>(RD</w:t>
            </w:r>
            <w:r w:rsidRPr="00473E89">
              <w:rPr>
                <w:spacing w:val="-2"/>
                <w:w w:val="85"/>
                <w:sz w:val="18"/>
              </w:rPr>
              <w:t xml:space="preserve"> </w:t>
            </w:r>
            <w:r w:rsidRPr="00473E89">
              <w:rPr>
                <w:w w:val="85"/>
                <w:sz w:val="18"/>
              </w:rPr>
              <w:t>1681/2011,</w:t>
            </w:r>
            <w:r w:rsidRPr="00473E89">
              <w:rPr>
                <w:spacing w:val="-1"/>
                <w:w w:val="85"/>
                <w:sz w:val="18"/>
              </w:rPr>
              <w:t xml:space="preserve"> </w:t>
            </w:r>
            <w:r w:rsidRPr="00473E89">
              <w:rPr>
                <w:w w:val="85"/>
                <w:sz w:val="18"/>
              </w:rPr>
              <w:t>do</w:t>
            </w:r>
            <w:r w:rsidRPr="00473E89">
              <w:rPr>
                <w:spacing w:val="-1"/>
                <w:w w:val="85"/>
                <w:sz w:val="18"/>
              </w:rPr>
              <w:t xml:space="preserve"> </w:t>
            </w:r>
            <w:r w:rsidRPr="00473E89">
              <w:rPr>
                <w:w w:val="85"/>
                <w:sz w:val="18"/>
              </w:rPr>
              <w:t>18</w:t>
            </w:r>
            <w:r w:rsidRPr="00473E89">
              <w:rPr>
                <w:spacing w:val="-1"/>
                <w:w w:val="85"/>
                <w:sz w:val="18"/>
              </w:rPr>
              <w:t xml:space="preserve"> </w:t>
            </w:r>
            <w:r w:rsidRPr="00473E89">
              <w:rPr>
                <w:w w:val="85"/>
                <w:sz w:val="18"/>
              </w:rPr>
              <w:t>de</w:t>
            </w:r>
            <w:r w:rsidRPr="00473E89">
              <w:rPr>
                <w:spacing w:val="-1"/>
                <w:w w:val="85"/>
                <w:sz w:val="18"/>
              </w:rPr>
              <w:t xml:space="preserve"> </w:t>
            </w:r>
            <w:r w:rsidRPr="00473E89">
              <w:rPr>
                <w:w w:val="85"/>
                <w:sz w:val="18"/>
              </w:rPr>
              <w:t>novembro)</w:t>
            </w:r>
          </w:p>
          <w:p w14:paraId="738AB600" w14:textId="77777777" w:rsidR="006011B5" w:rsidRPr="00473E89" w:rsidRDefault="00C445F7" w:rsidP="00DA464D">
            <w:pPr>
              <w:pStyle w:val="TableParagraph"/>
              <w:widowControl w:val="0"/>
              <w:spacing w:before="2" w:after="200"/>
              <w:ind w:left="419" w:right="409"/>
              <w:jc w:val="center"/>
              <w:rPr>
                <w:sz w:val="18"/>
              </w:rPr>
            </w:pPr>
            <w:r w:rsidRPr="00473E89">
              <w:rPr>
                <w:w w:val="85"/>
                <w:sz w:val="18"/>
              </w:rPr>
              <w:t>(Imaxe</w:t>
            </w:r>
            <w:r w:rsidRPr="00473E89">
              <w:rPr>
                <w:spacing w:val="-1"/>
                <w:w w:val="85"/>
                <w:sz w:val="18"/>
              </w:rPr>
              <w:t xml:space="preserve"> </w:t>
            </w:r>
            <w:r w:rsidRPr="00473E89">
              <w:rPr>
                <w:w w:val="85"/>
                <w:sz w:val="18"/>
              </w:rPr>
              <w:t>e Son)</w:t>
            </w:r>
          </w:p>
        </w:tc>
        <w:tc>
          <w:tcPr>
            <w:tcW w:w="5581" w:type="dxa"/>
            <w:tcBorders>
              <w:top w:val="single" w:sz="4" w:space="0" w:color="CCCCCC"/>
              <w:left w:val="single" w:sz="4" w:space="0" w:color="CCCCCC"/>
              <w:bottom w:val="single" w:sz="4" w:space="0" w:color="CCCCCC"/>
              <w:right w:val="single" w:sz="4" w:space="0" w:color="CCCCCC"/>
            </w:tcBorders>
            <w:shd w:val="clear" w:color="auto" w:fill="auto"/>
          </w:tcPr>
          <w:p w14:paraId="7FDEEEE1" w14:textId="77777777" w:rsidR="00F104EB" w:rsidRDefault="00C445F7" w:rsidP="00F104EB">
            <w:pPr>
              <w:pStyle w:val="TableParagraph"/>
              <w:widowControl w:val="0"/>
              <w:spacing w:line="247" w:lineRule="auto"/>
              <w:ind w:left="1353" w:right="1011" w:hanging="312"/>
              <w:jc w:val="center"/>
              <w:rPr>
                <w:w w:val="85"/>
                <w:sz w:val="18"/>
              </w:rPr>
            </w:pPr>
            <w:r w:rsidRPr="00473E89">
              <w:rPr>
                <w:w w:val="85"/>
                <w:sz w:val="18"/>
              </w:rPr>
              <w:t xml:space="preserve">Técnico superior en </w:t>
            </w:r>
            <w:proofErr w:type="spellStart"/>
            <w:r w:rsidRPr="00473E89">
              <w:rPr>
                <w:w w:val="85"/>
                <w:sz w:val="18"/>
              </w:rPr>
              <w:t>Márketing</w:t>
            </w:r>
            <w:proofErr w:type="spellEnd"/>
            <w:r w:rsidRPr="00473E89">
              <w:rPr>
                <w:w w:val="85"/>
                <w:sz w:val="18"/>
              </w:rPr>
              <w:t xml:space="preserve"> e Publicidade</w:t>
            </w:r>
            <w:r w:rsidR="00F86CE9" w:rsidRPr="00473E89">
              <w:rPr>
                <w:w w:val="85"/>
                <w:sz w:val="18"/>
              </w:rPr>
              <w:t xml:space="preserve">     </w:t>
            </w:r>
          </w:p>
          <w:p w14:paraId="2B751E6E" w14:textId="7DDC1A03" w:rsidR="006011B5" w:rsidRPr="00473E89" w:rsidRDefault="00F86CE9" w:rsidP="00F104EB">
            <w:pPr>
              <w:pStyle w:val="TableParagraph"/>
              <w:widowControl w:val="0"/>
              <w:spacing w:line="247" w:lineRule="auto"/>
              <w:ind w:left="1353" w:right="1011" w:hanging="312"/>
              <w:jc w:val="center"/>
              <w:rPr>
                <w:sz w:val="18"/>
              </w:rPr>
            </w:pPr>
            <w:r w:rsidRPr="00473E89">
              <w:rPr>
                <w:w w:val="85"/>
                <w:sz w:val="18"/>
              </w:rPr>
              <w:t xml:space="preserve"> </w:t>
            </w:r>
            <w:r w:rsidR="00C445F7" w:rsidRPr="00473E89">
              <w:rPr>
                <w:spacing w:val="-40"/>
                <w:w w:val="85"/>
                <w:sz w:val="18"/>
              </w:rPr>
              <w:t xml:space="preserve"> </w:t>
            </w:r>
            <w:r w:rsidR="00C445F7" w:rsidRPr="00473E89">
              <w:rPr>
                <w:w w:val="85"/>
                <w:sz w:val="18"/>
              </w:rPr>
              <w:t>(RD</w:t>
            </w:r>
            <w:r w:rsidR="00C445F7" w:rsidRPr="00473E89">
              <w:rPr>
                <w:spacing w:val="-3"/>
                <w:w w:val="85"/>
                <w:sz w:val="18"/>
              </w:rPr>
              <w:t xml:space="preserve"> </w:t>
            </w:r>
            <w:r w:rsidR="00C445F7" w:rsidRPr="00473E89">
              <w:rPr>
                <w:w w:val="85"/>
                <w:sz w:val="18"/>
              </w:rPr>
              <w:t>1571/2011,</w:t>
            </w:r>
            <w:r w:rsidR="00C445F7" w:rsidRPr="00473E89">
              <w:rPr>
                <w:spacing w:val="-3"/>
                <w:w w:val="85"/>
                <w:sz w:val="18"/>
              </w:rPr>
              <w:t xml:space="preserve"> </w:t>
            </w:r>
            <w:r w:rsidR="00C445F7" w:rsidRPr="00473E89">
              <w:rPr>
                <w:w w:val="85"/>
                <w:sz w:val="18"/>
              </w:rPr>
              <w:t>do</w:t>
            </w:r>
            <w:r w:rsidR="00C445F7" w:rsidRPr="00473E89">
              <w:rPr>
                <w:spacing w:val="-3"/>
                <w:w w:val="85"/>
                <w:sz w:val="18"/>
              </w:rPr>
              <w:t xml:space="preserve"> </w:t>
            </w:r>
            <w:r w:rsidR="00C445F7" w:rsidRPr="00473E89">
              <w:rPr>
                <w:w w:val="85"/>
                <w:sz w:val="18"/>
              </w:rPr>
              <w:t>4</w:t>
            </w:r>
            <w:r w:rsidR="00C445F7" w:rsidRPr="00473E89">
              <w:rPr>
                <w:spacing w:val="-3"/>
                <w:w w:val="85"/>
                <w:sz w:val="18"/>
              </w:rPr>
              <w:t xml:space="preserve"> </w:t>
            </w:r>
            <w:r w:rsidR="00C445F7" w:rsidRPr="00473E89">
              <w:rPr>
                <w:w w:val="85"/>
                <w:sz w:val="18"/>
              </w:rPr>
              <w:t>de</w:t>
            </w:r>
            <w:r w:rsidR="00C445F7" w:rsidRPr="00473E89">
              <w:rPr>
                <w:spacing w:val="-3"/>
                <w:w w:val="85"/>
                <w:sz w:val="18"/>
              </w:rPr>
              <w:t xml:space="preserve"> </w:t>
            </w:r>
            <w:r w:rsidR="00C445F7" w:rsidRPr="00473E89">
              <w:rPr>
                <w:w w:val="85"/>
                <w:sz w:val="18"/>
              </w:rPr>
              <w:t>novembro)</w:t>
            </w:r>
          </w:p>
        </w:tc>
      </w:tr>
      <w:tr w:rsidR="006011B5" w:rsidRPr="0050767E" w14:paraId="151409AB" w14:textId="77777777" w:rsidTr="00F86CE9">
        <w:trPr>
          <w:trHeight w:val="405"/>
        </w:trPr>
        <w:tc>
          <w:tcPr>
            <w:tcW w:w="5471" w:type="dxa"/>
            <w:tcBorders>
              <w:top w:val="single" w:sz="4" w:space="0" w:color="CCCCCC"/>
              <w:left w:val="single" w:sz="4" w:space="0" w:color="CCCCCC"/>
              <w:bottom w:val="single" w:sz="4" w:space="0" w:color="CCCCCC"/>
              <w:right w:val="single" w:sz="4" w:space="0" w:color="CCCCCC"/>
            </w:tcBorders>
            <w:shd w:val="clear" w:color="auto" w:fill="auto"/>
          </w:tcPr>
          <w:p w14:paraId="43BAA51E" w14:textId="77777777" w:rsidR="006011B5" w:rsidRPr="00473E89" w:rsidRDefault="00C445F7" w:rsidP="00DA464D">
            <w:pPr>
              <w:pStyle w:val="TableParagraph"/>
              <w:widowControl w:val="0"/>
              <w:jc w:val="center"/>
              <w:rPr>
                <w:sz w:val="18"/>
              </w:rPr>
            </w:pPr>
            <w:r w:rsidRPr="00473E89">
              <w:rPr>
                <w:w w:val="85"/>
                <w:sz w:val="18"/>
              </w:rPr>
              <w:t>Ciclo</w:t>
            </w:r>
            <w:r w:rsidRPr="00473E89">
              <w:rPr>
                <w:spacing w:val="-3"/>
                <w:w w:val="85"/>
                <w:sz w:val="18"/>
              </w:rPr>
              <w:t xml:space="preserve"> </w:t>
            </w:r>
            <w:r w:rsidRPr="00473E89">
              <w:rPr>
                <w:w w:val="85"/>
                <w:sz w:val="18"/>
              </w:rPr>
              <w:t>completo.</w:t>
            </w:r>
          </w:p>
        </w:tc>
        <w:tc>
          <w:tcPr>
            <w:tcW w:w="5581" w:type="dxa"/>
            <w:tcBorders>
              <w:top w:val="single" w:sz="4" w:space="0" w:color="CCCCCC"/>
              <w:left w:val="single" w:sz="4" w:space="0" w:color="CCCCCC"/>
              <w:bottom w:val="single" w:sz="4" w:space="0" w:color="CCCCCC"/>
              <w:right w:val="single" w:sz="4" w:space="0" w:color="CCCCCC"/>
            </w:tcBorders>
            <w:shd w:val="clear" w:color="auto" w:fill="auto"/>
          </w:tcPr>
          <w:p w14:paraId="6A5D3701" w14:textId="77777777" w:rsidR="006011B5" w:rsidRPr="00473E89" w:rsidRDefault="00C445F7" w:rsidP="00DA464D">
            <w:pPr>
              <w:pStyle w:val="TableParagraph"/>
              <w:widowControl w:val="0"/>
              <w:ind w:left="57"/>
              <w:jc w:val="center"/>
              <w:rPr>
                <w:sz w:val="18"/>
              </w:rPr>
            </w:pPr>
            <w:r w:rsidRPr="00473E89">
              <w:rPr>
                <w:w w:val="85"/>
                <w:sz w:val="18"/>
              </w:rPr>
              <w:t>1109.</w:t>
            </w:r>
            <w:r w:rsidRPr="00473E89">
              <w:rPr>
                <w:spacing w:val="49"/>
                <w:sz w:val="18"/>
              </w:rPr>
              <w:t xml:space="preserve"> </w:t>
            </w:r>
            <w:r w:rsidRPr="00473E89">
              <w:rPr>
                <w:w w:val="85"/>
                <w:sz w:val="18"/>
              </w:rPr>
              <w:t>Lanzamento</w:t>
            </w:r>
            <w:r w:rsidRPr="00473E89">
              <w:rPr>
                <w:spacing w:val="-5"/>
                <w:w w:val="85"/>
                <w:sz w:val="18"/>
              </w:rPr>
              <w:t xml:space="preserve"> </w:t>
            </w:r>
            <w:r w:rsidRPr="00473E89">
              <w:rPr>
                <w:w w:val="85"/>
                <w:sz w:val="18"/>
              </w:rPr>
              <w:t>de</w:t>
            </w:r>
            <w:r w:rsidRPr="00473E89">
              <w:rPr>
                <w:spacing w:val="-4"/>
                <w:w w:val="85"/>
                <w:sz w:val="18"/>
              </w:rPr>
              <w:t xml:space="preserve"> </w:t>
            </w:r>
            <w:r w:rsidRPr="00473E89">
              <w:rPr>
                <w:w w:val="85"/>
                <w:sz w:val="18"/>
              </w:rPr>
              <w:t>produtos</w:t>
            </w:r>
            <w:r w:rsidRPr="00473E89">
              <w:rPr>
                <w:spacing w:val="-4"/>
                <w:w w:val="85"/>
                <w:sz w:val="18"/>
              </w:rPr>
              <w:t xml:space="preserve"> </w:t>
            </w:r>
            <w:r w:rsidRPr="00473E89">
              <w:rPr>
                <w:w w:val="85"/>
                <w:sz w:val="18"/>
              </w:rPr>
              <w:t>e</w:t>
            </w:r>
            <w:r w:rsidRPr="00473E89">
              <w:rPr>
                <w:spacing w:val="-4"/>
                <w:w w:val="85"/>
                <w:sz w:val="18"/>
              </w:rPr>
              <w:t xml:space="preserve"> </w:t>
            </w:r>
            <w:r w:rsidRPr="00473E89">
              <w:rPr>
                <w:w w:val="85"/>
                <w:sz w:val="18"/>
              </w:rPr>
              <w:t>servizos.</w:t>
            </w:r>
          </w:p>
        </w:tc>
      </w:tr>
      <w:tr w:rsidR="006011B5" w:rsidRPr="0050767E" w14:paraId="54363AC0" w14:textId="77777777" w:rsidTr="00F86CE9">
        <w:trPr>
          <w:trHeight w:val="909"/>
        </w:trPr>
        <w:tc>
          <w:tcPr>
            <w:tcW w:w="5471" w:type="dxa"/>
            <w:tcBorders>
              <w:top w:val="single" w:sz="4" w:space="0" w:color="CCCCCC"/>
              <w:left w:val="single" w:sz="4" w:space="0" w:color="CCCCCC"/>
              <w:bottom w:val="single" w:sz="4" w:space="0" w:color="CCCCCC"/>
              <w:right w:val="single" w:sz="4" w:space="0" w:color="CCCCCC"/>
            </w:tcBorders>
            <w:shd w:val="clear" w:color="auto" w:fill="auto"/>
          </w:tcPr>
          <w:p w14:paraId="605F56EC" w14:textId="77777777" w:rsidR="00F86CE9" w:rsidRPr="00473E89" w:rsidRDefault="00C445F7" w:rsidP="00DA464D">
            <w:pPr>
              <w:pStyle w:val="TableParagraph"/>
              <w:widowControl w:val="0"/>
              <w:spacing w:line="247" w:lineRule="auto"/>
              <w:ind w:left="965" w:right="952"/>
              <w:jc w:val="center"/>
              <w:rPr>
                <w:w w:val="85"/>
                <w:sz w:val="18"/>
              </w:rPr>
            </w:pPr>
            <w:r w:rsidRPr="00473E89">
              <w:rPr>
                <w:spacing w:val="-1"/>
                <w:w w:val="85"/>
                <w:sz w:val="18"/>
              </w:rPr>
              <w:t xml:space="preserve">Técnico superior en </w:t>
            </w:r>
            <w:r w:rsidRPr="00473E89">
              <w:rPr>
                <w:w w:val="85"/>
                <w:sz w:val="18"/>
              </w:rPr>
              <w:t>Administración e Finanzas</w:t>
            </w:r>
          </w:p>
          <w:p w14:paraId="2709A93F" w14:textId="77777777" w:rsidR="008D53D9" w:rsidRDefault="00C445F7" w:rsidP="00DA464D">
            <w:pPr>
              <w:pStyle w:val="TableParagraph"/>
              <w:widowControl w:val="0"/>
              <w:spacing w:line="247" w:lineRule="auto"/>
              <w:ind w:left="965" w:right="952"/>
              <w:jc w:val="center"/>
              <w:rPr>
                <w:spacing w:val="1"/>
                <w:w w:val="85"/>
                <w:sz w:val="18"/>
              </w:rPr>
            </w:pPr>
            <w:r w:rsidRPr="00473E89">
              <w:rPr>
                <w:spacing w:val="-40"/>
                <w:w w:val="85"/>
                <w:sz w:val="18"/>
              </w:rPr>
              <w:t xml:space="preserve"> </w:t>
            </w:r>
            <w:r w:rsidRPr="00473E89">
              <w:rPr>
                <w:w w:val="85"/>
                <w:sz w:val="18"/>
              </w:rPr>
              <w:t>(RD 1584/2011, do 4 de novembro)</w:t>
            </w:r>
            <w:r w:rsidRPr="00473E89">
              <w:rPr>
                <w:spacing w:val="1"/>
                <w:w w:val="85"/>
                <w:sz w:val="18"/>
              </w:rPr>
              <w:t xml:space="preserve"> </w:t>
            </w:r>
          </w:p>
          <w:p w14:paraId="3CC3929A" w14:textId="02739437" w:rsidR="006011B5" w:rsidRPr="00473E89" w:rsidRDefault="00C445F7" w:rsidP="00DA464D">
            <w:pPr>
              <w:pStyle w:val="TableParagraph"/>
              <w:widowControl w:val="0"/>
              <w:spacing w:line="247" w:lineRule="auto"/>
              <w:ind w:left="965" w:right="952"/>
              <w:jc w:val="center"/>
              <w:rPr>
                <w:sz w:val="18"/>
              </w:rPr>
            </w:pPr>
            <w:r w:rsidRPr="00473E89">
              <w:rPr>
                <w:w w:val="90"/>
                <w:sz w:val="18"/>
              </w:rPr>
              <w:t>(Administración</w:t>
            </w:r>
            <w:r w:rsidRPr="00473E89">
              <w:rPr>
                <w:spacing w:val="-6"/>
                <w:w w:val="90"/>
                <w:sz w:val="18"/>
              </w:rPr>
              <w:t xml:space="preserve"> </w:t>
            </w:r>
            <w:r w:rsidRPr="00473E89">
              <w:rPr>
                <w:w w:val="90"/>
                <w:sz w:val="18"/>
              </w:rPr>
              <w:t>e</w:t>
            </w:r>
            <w:r w:rsidRPr="00473E89">
              <w:rPr>
                <w:spacing w:val="-6"/>
                <w:w w:val="90"/>
                <w:sz w:val="18"/>
              </w:rPr>
              <w:t xml:space="preserve"> </w:t>
            </w:r>
            <w:r w:rsidRPr="00473E89">
              <w:rPr>
                <w:w w:val="90"/>
                <w:sz w:val="18"/>
              </w:rPr>
              <w:t>Xestión)</w:t>
            </w:r>
          </w:p>
        </w:tc>
        <w:tc>
          <w:tcPr>
            <w:tcW w:w="5581" w:type="dxa"/>
            <w:tcBorders>
              <w:top w:val="single" w:sz="4" w:space="0" w:color="CCCCCC"/>
              <w:left w:val="single" w:sz="4" w:space="0" w:color="CCCCCC"/>
              <w:bottom w:val="single" w:sz="4" w:space="0" w:color="CCCCCC"/>
              <w:right w:val="single" w:sz="4" w:space="0" w:color="CCCCCC"/>
            </w:tcBorders>
            <w:shd w:val="clear" w:color="auto" w:fill="auto"/>
          </w:tcPr>
          <w:p w14:paraId="1BE11191" w14:textId="77777777" w:rsidR="008D53D9" w:rsidRDefault="00C445F7" w:rsidP="006A334B">
            <w:pPr>
              <w:pStyle w:val="TableParagraph"/>
              <w:widowControl w:val="0"/>
              <w:ind w:left="1355" w:right="1083" w:hanging="249"/>
              <w:jc w:val="center"/>
              <w:rPr>
                <w:w w:val="85"/>
                <w:sz w:val="18"/>
              </w:rPr>
            </w:pPr>
            <w:r w:rsidRPr="00473E89">
              <w:rPr>
                <w:spacing w:val="-1"/>
                <w:w w:val="85"/>
                <w:sz w:val="18"/>
              </w:rPr>
              <w:t xml:space="preserve">Técnico superior </w:t>
            </w:r>
            <w:r w:rsidRPr="00473E89">
              <w:rPr>
                <w:w w:val="85"/>
                <w:sz w:val="18"/>
              </w:rPr>
              <w:t>en Transporte e Loxística</w:t>
            </w:r>
            <w:r w:rsidR="00F86CE9" w:rsidRPr="00473E89">
              <w:rPr>
                <w:w w:val="85"/>
                <w:sz w:val="18"/>
              </w:rPr>
              <w:t xml:space="preserve">      </w:t>
            </w:r>
          </w:p>
          <w:p w14:paraId="35DC019A" w14:textId="38AE9042" w:rsidR="006011B5" w:rsidRPr="00473E89" w:rsidRDefault="00C445F7" w:rsidP="006A334B">
            <w:pPr>
              <w:pStyle w:val="TableParagraph"/>
              <w:widowControl w:val="0"/>
              <w:ind w:left="1355" w:right="1083" w:hanging="249"/>
              <w:jc w:val="center"/>
              <w:rPr>
                <w:sz w:val="18"/>
              </w:rPr>
            </w:pPr>
            <w:r w:rsidRPr="00473E89">
              <w:rPr>
                <w:spacing w:val="-40"/>
                <w:w w:val="85"/>
                <w:sz w:val="18"/>
              </w:rPr>
              <w:t xml:space="preserve"> </w:t>
            </w:r>
            <w:r w:rsidRPr="00473E89">
              <w:rPr>
                <w:w w:val="85"/>
                <w:sz w:val="18"/>
              </w:rPr>
              <w:t>(RD</w:t>
            </w:r>
            <w:r w:rsidRPr="00473E89">
              <w:rPr>
                <w:spacing w:val="-4"/>
                <w:w w:val="85"/>
                <w:sz w:val="18"/>
              </w:rPr>
              <w:t xml:space="preserve"> </w:t>
            </w:r>
            <w:r w:rsidRPr="00473E89">
              <w:rPr>
                <w:w w:val="85"/>
                <w:sz w:val="18"/>
              </w:rPr>
              <w:t>1572/2011,</w:t>
            </w:r>
            <w:r w:rsidRPr="00473E89">
              <w:rPr>
                <w:spacing w:val="-3"/>
                <w:w w:val="85"/>
                <w:sz w:val="18"/>
              </w:rPr>
              <w:t xml:space="preserve"> </w:t>
            </w:r>
            <w:r w:rsidRPr="00473E89">
              <w:rPr>
                <w:w w:val="85"/>
                <w:sz w:val="18"/>
              </w:rPr>
              <w:t>do</w:t>
            </w:r>
            <w:r w:rsidRPr="00473E89">
              <w:rPr>
                <w:spacing w:val="-3"/>
                <w:w w:val="85"/>
                <w:sz w:val="18"/>
              </w:rPr>
              <w:t xml:space="preserve"> </w:t>
            </w:r>
            <w:r w:rsidRPr="00473E89">
              <w:rPr>
                <w:w w:val="85"/>
                <w:sz w:val="18"/>
              </w:rPr>
              <w:t>4</w:t>
            </w:r>
            <w:r w:rsidRPr="00473E89">
              <w:rPr>
                <w:spacing w:val="-3"/>
                <w:w w:val="85"/>
                <w:sz w:val="18"/>
              </w:rPr>
              <w:t xml:space="preserve"> </w:t>
            </w:r>
            <w:r w:rsidRPr="00473E89">
              <w:rPr>
                <w:w w:val="85"/>
                <w:sz w:val="18"/>
              </w:rPr>
              <w:t>de</w:t>
            </w:r>
            <w:r w:rsidRPr="00473E89">
              <w:rPr>
                <w:spacing w:val="-3"/>
                <w:w w:val="85"/>
                <w:sz w:val="18"/>
              </w:rPr>
              <w:t xml:space="preserve"> </w:t>
            </w:r>
            <w:r w:rsidRPr="00473E89">
              <w:rPr>
                <w:w w:val="85"/>
                <w:sz w:val="18"/>
              </w:rPr>
              <w:t>novembro)</w:t>
            </w:r>
          </w:p>
        </w:tc>
      </w:tr>
      <w:tr w:rsidR="006011B5" w:rsidRPr="0050767E" w14:paraId="3389AE23" w14:textId="77777777" w:rsidTr="00F86CE9">
        <w:trPr>
          <w:trHeight w:val="657"/>
        </w:trPr>
        <w:tc>
          <w:tcPr>
            <w:tcW w:w="5471" w:type="dxa"/>
            <w:tcBorders>
              <w:top w:val="single" w:sz="4" w:space="0" w:color="CCCCCC"/>
              <w:left w:val="single" w:sz="4" w:space="0" w:color="CCCCCC"/>
              <w:bottom w:val="single" w:sz="4" w:space="0" w:color="CCCCCC"/>
              <w:right w:val="single" w:sz="4" w:space="0" w:color="CCCCCC"/>
            </w:tcBorders>
            <w:shd w:val="clear" w:color="auto" w:fill="auto"/>
          </w:tcPr>
          <w:p w14:paraId="3F78AE5E" w14:textId="77777777" w:rsidR="006011B5" w:rsidRPr="00473E89" w:rsidRDefault="00C445F7" w:rsidP="00DA464D">
            <w:pPr>
              <w:pStyle w:val="TableParagraph"/>
              <w:widowControl w:val="0"/>
              <w:spacing w:before="178" w:after="200"/>
              <w:jc w:val="center"/>
              <w:rPr>
                <w:sz w:val="18"/>
              </w:rPr>
            </w:pPr>
            <w:r w:rsidRPr="00473E89">
              <w:rPr>
                <w:w w:val="85"/>
                <w:sz w:val="18"/>
              </w:rPr>
              <w:t>Ciclo</w:t>
            </w:r>
            <w:r w:rsidRPr="00473E89">
              <w:rPr>
                <w:spacing w:val="-3"/>
                <w:w w:val="85"/>
                <w:sz w:val="18"/>
              </w:rPr>
              <w:t xml:space="preserve"> </w:t>
            </w:r>
            <w:r w:rsidRPr="00473E89">
              <w:rPr>
                <w:w w:val="85"/>
                <w:sz w:val="18"/>
              </w:rPr>
              <w:t>completo.</w:t>
            </w:r>
          </w:p>
        </w:tc>
        <w:tc>
          <w:tcPr>
            <w:tcW w:w="5581" w:type="dxa"/>
            <w:tcBorders>
              <w:top w:val="single" w:sz="4" w:space="0" w:color="CCCCCC"/>
              <w:left w:val="single" w:sz="4" w:space="0" w:color="CCCCCC"/>
              <w:bottom w:val="single" w:sz="4" w:space="0" w:color="CCCCCC"/>
              <w:right w:val="single" w:sz="4" w:space="0" w:color="CCCCCC"/>
            </w:tcBorders>
            <w:shd w:val="clear" w:color="auto" w:fill="auto"/>
          </w:tcPr>
          <w:p w14:paraId="62E62D7E" w14:textId="77777777" w:rsidR="006A334B" w:rsidRDefault="00C445F7" w:rsidP="00DA464D">
            <w:pPr>
              <w:pStyle w:val="TableParagraph"/>
              <w:widowControl w:val="0"/>
              <w:spacing w:line="247" w:lineRule="auto"/>
              <w:ind w:left="57" w:right="1296"/>
              <w:jc w:val="center"/>
              <w:rPr>
                <w:spacing w:val="-40"/>
                <w:w w:val="85"/>
                <w:sz w:val="18"/>
              </w:rPr>
            </w:pPr>
            <w:r w:rsidRPr="00473E89">
              <w:rPr>
                <w:w w:val="85"/>
                <w:sz w:val="18"/>
              </w:rPr>
              <w:t>0623.</w:t>
            </w:r>
            <w:r w:rsidRPr="00473E89">
              <w:rPr>
                <w:spacing w:val="18"/>
                <w:w w:val="85"/>
                <w:sz w:val="18"/>
              </w:rPr>
              <w:t xml:space="preserve"> </w:t>
            </w:r>
            <w:r w:rsidRPr="00473E89">
              <w:rPr>
                <w:w w:val="85"/>
                <w:sz w:val="18"/>
              </w:rPr>
              <w:t>Xestión</w:t>
            </w:r>
            <w:r w:rsidRPr="00473E89">
              <w:rPr>
                <w:spacing w:val="-3"/>
                <w:w w:val="85"/>
                <w:sz w:val="18"/>
              </w:rPr>
              <w:t xml:space="preserve"> </w:t>
            </w:r>
            <w:r w:rsidRPr="00473E89">
              <w:rPr>
                <w:w w:val="85"/>
                <w:sz w:val="18"/>
              </w:rPr>
              <w:t>económica</w:t>
            </w:r>
            <w:r w:rsidRPr="00473E89">
              <w:rPr>
                <w:spacing w:val="-3"/>
                <w:w w:val="85"/>
                <w:sz w:val="18"/>
              </w:rPr>
              <w:t xml:space="preserve"> </w:t>
            </w:r>
            <w:r w:rsidRPr="00473E89">
              <w:rPr>
                <w:w w:val="85"/>
                <w:sz w:val="18"/>
              </w:rPr>
              <w:t>e</w:t>
            </w:r>
            <w:r w:rsidRPr="00473E89">
              <w:rPr>
                <w:spacing w:val="-3"/>
                <w:w w:val="85"/>
                <w:sz w:val="18"/>
              </w:rPr>
              <w:t xml:space="preserve"> </w:t>
            </w:r>
            <w:r w:rsidRPr="00473E89">
              <w:rPr>
                <w:w w:val="85"/>
                <w:sz w:val="18"/>
              </w:rPr>
              <w:t>financeira</w:t>
            </w:r>
            <w:r w:rsidRPr="00473E89">
              <w:rPr>
                <w:spacing w:val="-3"/>
                <w:w w:val="85"/>
                <w:sz w:val="18"/>
              </w:rPr>
              <w:t xml:space="preserve"> </w:t>
            </w:r>
            <w:r w:rsidRPr="00473E89">
              <w:rPr>
                <w:w w:val="85"/>
                <w:sz w:val="18"/>
              </w:rPr>
              <w:t>da</w:t>
            </w:r>
            <w:r w:rsidRPr="00473E89">
              <w:rPr>
                <w:spacing w:val="-2"/>
                <w:w w:val="85"/>
                <w:sz w:val="18"/>
              </w:rPr>
              <w:t xml:space="preserve"> </w:t>
            </w:r>
            <w:r w:rsidRPr="00473E89">
              <w:rPr>
                <w:w w:val="85"/>
                <w:sz w:val="18"/>
              </w:rPr>
              <w:t>empresa.</w:t>
            </w:r>
            <w:r w:rsidRPr="00473E89">
              <w:rPr>
                <w:spacing w:val="-40"/>
                <w:w w:val="85"/>
                <w:sz w:val="18"/>
              </w:rPr>
              <w:t xml:space="preserve"> </w:t>
            </w:r>
          </w:p>
          <w:p w14:paraId="13C62517" w14:textId="2C3E08D9" w:rsidR="006011B5" w:rsidRPr="00473E89" w:rsidRDefault="00C445F7" w:rsidP="00DA464D">
            <w:pPr>
              <w:pStyle w:val="TableParagraph"/>
              <w:widowControl w:val="0"/>
              <w:spacing w:line="247" w:lineRule="auto"/>
              <w:ind w:left="57" w:right="1296"/>
              <w:jc w:val="center"/>
              <w:rPr>
                <w:sz w:val="18"/>
              </w:rPr>
            </w:pPr>
            <w:r w:rsidRPr="00473E89">
              <w:rPr>
                <w:w w:val="85"/>
                <w:sz w:val="18"/>
              </w:rPr>
              <w:t>0626.</w:t>
            </w:r>
            <w:r w:rsidRPr="00473E89">
              <w:rPr>
                <w:spacing w:val="23"/>
                <w:w w:val="85"/>
                <w:sz w:val="18"/>
              </w:rPr>
              <w:t xml:space="preserve"> </w:t>
            </w:r>
            <w:r w:rsidRPr="00473E89">
              <w:rPr>
                <w:w w:val="85"/>
                <w:sz w:val="18"/>
              </w:rPr>
              <w:t>Loxística</w:t>
            </w:r>
            <w:r w:rsidRPr="00473E89">
              <w:rPr>
                <w:spacing w:val="-2"/>
                <w:w w:val="85"/>
                <w:sz w:val="18"/>
              </w:rPr>
              <w:t xml:space="preserve"> </w:t>
            </w:r>
            <w:r w:rsidRPr="00473E89">
              <w:rPr>
                <w:w w:val="85"/>
                <w:sz w:val="18"/>
              </w:rPr>
              <w:t>de</w:t>
            </w:r>
            <w:r w:rsidRPr="00473E89">
              <w:rPr>
                <w:spacing w:val="-2"/>
                <w:w w:val="85"/>
                <w:sz w:val="18"/>
              </w:rPr>
              <w:t xml:space="preserve"> </w:t>
            </w:r>
            <w:r w:rsidRPr="00473E89">
              <w:rPr>
                <w:w w:val="85"/>
                <w:sz w:val="18"/>
              </w:rPr>
              <w:t>aprovisionamento.</w:t>
            </w:r>
          </w:p>
        </w:tc>
      </w:tr>
      <w:tr w:rsidR="006011B5" w:rsidRPr="0050767E" w14:paraId="24F804D3" w14:textId="77777777" w:rsidTr="00F86CE9">
        <w:trPr>
          <w:trHeight w:val="909"/>
        </w:trPr>
        <w:tc>
          <w:tcPr>
            <w:tcW w:w="5471" w:type="dxa"/>
            <w:tcBorders>
              <w:top w:val="single" w:sz="4" w:space="0" w:color="CCCCCC"/>
              <w:left w:val="single" w:sz="4" w:space="0" w:color="CCCCCC"/>
              <w:bottom w:val="single" w:sz="4" w:space="0" w:color="CCCCCC"/>
              <w:right w:val="single" w:sz="4" w:space="0" w:color="CCCCCC"/>
            </w:tcBorders>
            <w:shd w:val="clear" w:color="auto" w:fill="auto"/>
          </w:tcPr>
          <w:p w14:paraId="2E1E17AC" w14:textId="77777777" w:rsidR="00F86CE9" w:rsidRPr="00473E89" w:rsidRDefault="00C445F7" w:rsidP="00DA464D">
            <w:pPr>
              <w:pStyle w:val="TableParagraph"/>
              <w:widowControl w:val="0"/>
              <w:spacing w:line="247" w:lineRule="auto"/>
              <w:ind w:left="1083" w:right="1071"/>
              <w:jc w:val="center"/>
              <w:rPr>
                <w:w w:val="85"/>
                <w:sz w:val="18"/>
              </w:rPr>
            </w:pPr>
            <w:r w:rsidRPr="00473E89">
              <w:rPr>
                <w:spacing w:val="-1"/>
                <w:w w:val="85"/>
                <w:sz w:val="18"/>
              </w:rPr>
              <w:t xml:space="preserve">Técnico superior </w:t>
            </w:r>
            <w:r w:rsidRPr="00473E89">
              <w:rPr>
                <w:w w:val="85"/>
                <w:sz w:val="18"/>
              </w:rPr>
              <w:t>en Asistencia á Dirección</w:t>
            </w:r>
          </w:p>
          <w:p w14:paraId="58B80AA8" w14:textId="77777777" w:rsidR="006A334B" w:rsidRDefault="00C445F7" w:rsidP="00DA464D">
            <w:pPr>
              <w:pStyle w:val="TableParagraph"/>
              <w:widowControl w:val="0"/>
              <w:spacing w:line="247" w:lineRule="auto"/>
              <w:ind w:left="1083" w:right="1071"/>
              <w:jc w:val="center"/>
              <w:rPr>
                <w:spacing w:val="1"/>
                <w:w w:val="85"/>
                <w:sz w:val="18"/>
              </w:rPr>
            </w:pPr>
            <w:r w:rsidRPr="00473E89">
              <w:rPr>
                <w:spacing w:val="-40"/>
                <w:w w:val="85"/>
                <w:sz w:val="18"/>
              </w:rPr>
              <w:t xml:space="preserve"> </w:t>
            </w:r>
            <w:r w:rsidRPr="00473E89">
              <w:rPr>
                <w:w w:val="85"/>
                <w:sz w:val="18"/>
              </w:rPr>
              <w:t>(RD 1582/2011, do 4 de novembro)</w:t>
            </w:r>
            <w:r w:rsidRPr="00473E89">
              <w:rPr>
                <w:spacing w:val="1"/>
                <w:w w:val="85"/>
                <w:sz w:val="18"/>
              </w:rPr>
              <w:t xml:space="preserve"> </w:t>
            </w:r>
          </w:p>
          <w:p w14:paraId="43EA32D5" w14:textId="336C319C" w:rsidR="006011B5" w:rsidRPr="00473E89" w:rsidRDefault="00C445F7" w:rsidP="00DA464D">
            <w:pPr>
              <w:pStyle w:val="TableParagraph"/>
              <w:widowControl w:val="0"/>
              <w:spacing w:line="247" w:lineRule="auto"/>
              <w:ind w:left="1083" w:right="1071"/>
              <w:jc w:val="center"/>
              <w:rPr>
                <w:sz w:val="18"/>
              </w:rPr>
            </w:pPr>
            <w:r w:rsidRPr="00473E89">
              <w:rPr>
                <w:w w:val="90"/>
                <w:sz w:val="18"/>
              </w:rPr>
              <w:t>(Administración</w:t>
            </w:r>
            <w:r w:rsidRPr="00473E89">
              <w:rPr>
                <w:spacing w:val="-7"/>
                <w:w w:val="90"/>
                <w:sz w:val="18"/>
              </w:rPr>
              <w:t xml:space="preserve"> </w:t>
            </w:r>
            <w:r w:rsidRPr="00473E89">
              <w:rPr>
                <w:w w:val="90"/>
                <w:sz w:val="18"/>
              </w:rPr>
              <w:t>e</w:t>
            </w:r>
            <w:r w:rsidRPr="00473E89">
              <w:rPr>
                <w:spacing w:val="-7"/>
                <w:w w:val="90"/>
                <w:sz w:val="18"/>
              </w:rPr>
              <w:t xml:space="preserve"> </w:t>
            </w:r>
            <w:r w:rsidRPr="00473E89">
              <w:rPr>
                <w:w w:val="90"/>
                <w:sz w:val="18"/>
              </w:rPr>
              <w:t>Xestión)</w:t>
            </w:r>
          </w:p>
        </w:tc>
        <w:tc>
          <w:tcPr>
            <w:tcW w:w="5581" w:type="dxa"/>
            <w:tcBorders>
              <w:top w:val="single" w:sz="4" w:space="0" w:color="CCCCCC"/>
              <w:left w:val="single" w:sz="4" w:space="0" w:color="CCCCCC"/>
              <w:bottom w:val="single" w:sz="4" w:space="0" w:color="CCCCCC"/>
              <w:right w:val="single" w:sz="4" w:space="0" w:color="CCCCCC"/>
            </w:tcBorders>
            <w:shd w:val="clear" w:color="auto" w:fill="auto"/>
          </w:tcPr>
          <w:p w14:paraId="1D288924" w14:textId="77777777" w:rsidR="006A334B" w:rsidRDefault="00C445F7" w:rsidP="006A334B">
            <w:pPr>
              <w:pStyle w:val="TableParagraph"/>
              <w:widowControl w:val="0"/>
              <w:spacing w:line="247" w:lineRule="auto"/>
              <w:ind w:left="1353" w:right="1084" w:hanging="248"/>
              <w:jc w:val="center"/>
              <w:rPr>
                <w:w w:val="85"/>
                <w:sz w:val="18"/>
              </w:rPr>
            </w:pPr>
            <w:r w:rsidRPr="00473E89">
              <w:rPr>
                <w:spacing w:val="-1"/>
                <w:w w:val="85"/>
                <w:sz w:val="18"/>
              </w:rPr>
              <w:t xml:space="preserve">Técnico superior </w:t>
            </w:r>
            <w:r w:rsidRPr="00473E89">
              <w:rPr>
                <w:w w:val="85"/>
                <w:sz w:val="18"/>
              </w:rPr>
              <w:t>en Transporte e Loxística</w:t>
            </w:r>
            <w:r w:rsidR="00F86CE9" w:rsidRPr="00473E89">
              <w:rPr>
                <w:w w:val="85"/>
                <w:sz w:val="18"/>
              </w:rPr>
              <w:t xml:space="preserve">     </w:t>
            </w:r>
          </w:p>
          <w:p w14:paraId="0AACDF1D" w14:textId="277DB8D5" w:rsidR="006011B5" w:rsidRPr="00473E89" w:rsidRDefault="00F86CE9" w:rsidP="006A334B">
            <w:pPr>
              <w:pStyle w:val="TableParagraph"/>
              <w:widowControl w:val="0"/>
              <w:spacing w:line="247" w:lineRule="auto"/>
              <w:ind w:left="1353" w:right="1084" w:hanging="248"/>
              <w:jc w:val="center"/>
              <w:rPr>
                <w:sz w:val="18"/>
              </w:rPr>
            </w:pPr>
            <w:r w:rsidRPr="00473E89">
              <w:rPr>
                <w:w w:val="85"/>
                <w:sz w:val="18"/>
              </w:rPr>
              <w:t xml:space="preserve"> </w:t>
            </w:r>
            <w:r w:rsidR="00C445F7" w:rsidRPr="00473E89">
              <w:rPr>
                <w:spacing w:val="-40"/>
                <w:w w:val="85"/>
                <w:sz w:val="18"/>
              </w:rPr>
              <w:t xml:space="preserve"> </w:t>
            </w:r>
            <w:r w:rsidR="00C445F7" w:rsidRPr="00473E89">
              <w:rPr>
                <w:w w:val="85"/>
                <w:sz w:val="18"/>
              </w:rPr>
              <w:t>(RD</w:t>
            </w:r>
            <w:r w:rsidR="00C445F7" w:rsidRPr="00473E89">
              <w:rPr>
                <w:spacing w:val="-4"/>
                <w:w w:val="85"/>
                <w:sz w:val="18"/>
              </w:rPr>
              <w:t xml:space="preserve"> </w:t>
            </w:r>
            <w:r w:rsidR="00C445F7" w:rsidRPr="00473E89">
              <w:rPr>
                <w:w w:val="85"/>
                <w:sz w:val="18"/>
              </w:rPr>
              <w:t>1572/2011,</w:t>
            </w:r>
            <w:r w:rsidR="00C445F7" w:rsidRPr="00473E89">
              <w:rPr>
                <w:spacing w:val="-3"/>
                <w:w w:val="85"/>
                <w:sz w:val="18"/>
              </w:rPr>
              <w:t xml:space="preserve"> </w:t>
            </w:r>
            <w:r w:rsidR="00C445F7" w:rsidRPr="00473E89">
              <w:rPr>
                <w:w w:val="85"/>
                <w:sz w:val="18"/>
              </w:rPr>
              <w:t>do</w:t>
            </w:r>
            <w:r w:rsidR="00C445F7" w:rsidRPr="00473E89">
              <w:rPr>
                <w:spacing w:val="-3"/>
                <w:w w:val="85"/>
                <w:sz w:val="18"/>
              </w:rPr>
              <w:t xml:space="preserve"> </w:t>
            </w:r>
            <w:r w:rsidR="00C445F7" w:rsidRPr="00473E89">
              <w:rPr>
                <w:w w:val="85"/>
                <w:sz w:val="18"/>
              </w:rPr>
              <w:t>4</w:t>
            </w:r>
            <w:r w:rsidR="00C445F7" w:rsidRPr="00473E89">
              <w:rPr>
                <w:spacing w:val="-3"/>
                <w:w w:val="85"/>
                <w:sz w:val="18"/>
              </w:rPr>
              <w:t xml:space="preserve"> </w:t>
            </w:r>
            <w:r w:rsidR="00C445F7" w:rsidRPr="00473E89">
              <w:rPr>
                <w:w w:val="85"/>
                <w:sz w:val="18"/>
              </w:rPr>
              <w:t>de</w:t>
            </w:r>
            <w:r w:rsidR="00C445F7" w:rsidRPr="00473E89">
              <w:rPr>
                <w:spacing w:val="-3"/>
                <w:w w:val="85"/>
                <w:sz w:val="18"/>
              </w:rPr>
              <w:t xml:space="preserve"> </w:t>
            </w:r>
            <w:r w:rsidR="00C445F7" w:rsidRPr="00473E89">
              <w:rPr>
                <w:w w:val="85"/>
                <w:sz w:val="18"/>
              </w:rPr>
              <w:t>novembro)</w:t>
            </w:r>
          </w:p>
        </w:tc>
      </w:tr>
      <w:tr w:rsidR="006011B5" w:rsidRPr="0050767E" w14:paraId="1DAE4316" w14:textId="77777777" w:rsidTr="00F86CE9">
        <w:trPr>
          <w:trHeight w:val="405"/>
        </w:trPr>
        <w:tc>
          <w:tcPr>
            <w:tcW w:w="5471" w:type="dxa"/>
            <w:tcBorders>
              <w:top w:val="single" w:sz="4" w:space="0" w:color="CCCCCC"/>
              <w:left w:val="single" w:sz="4" w:space="0" w:color="CCCCCC"/>
              <w:bottom w:val="single" w:sz="4" w:space="0" w:color="CCCCCC"/>
              <w:right w:val="single" w:sz="4" w:space="0" w:color="CCCCCC"/>
            </w:tcBorders>
            <w:shd w:val="clear" w:color="auto" w:fill="auto"/>
          </w:tcPr>
          <w:p w14:paraId="59DDC959" w14:textId="77777777" w:rsidR="006011B5" w:rsidRPr="00473E89" w:rsidRDefault="00C445F7" w:rsidP="00DA464D">
            <w:pPr>
              <w:pStyle w:val="TableParagraph"/>
              <w:widowControl w:val="0"/>
              <w:jc w:val="center"/>
              <w:rPr>
                <w:sz w:val="18"/>
              </w:rPr>
            </w:pPr>
            <w:r w:rsidRPr="00473E89">
              <w:rPr>
                <w:w w:val="85"/>
                <w:sz w:val="18"/>
              </w:rPr>
              <w:t>Ciclo</w:t>
            </w:r>
            <w:r w:rsidRPr="00473E89">
              <w:rPr>
                <w:spacing w:val="-3"/>
                <w:w w:val="85"/>
                <w:sz w:val="18"/>
              </w:rPr>
              <w:t xml:space="preserve"> </w:t>
            </w:r>
            <w:r w:rsidRPr="00473E89">
              <w:rPr>
                <w:w w:val="85"/>
                <w:sz w:val="18"/>
              </w:rPr>
              <w:t>completo.</w:t>
            </w:r>
          </w:p>
        </w:tc>
        <w:tc>
          <w:tcPr>
            <w:tcW w:w="5581" w:type="dxa"/>
            <w:tcBorders>
              <w:top w:val="single" w:sz="4" w:space="0" w:color="CCCCCC"/>
              <w:left w:val="single" w:sz="4" w:space="0" w:color="CCCCCC"/>
              <w:bottom w:val="single" w:sz="4" w:space="0" w:color="CCCCCC"/>
              <w:right w:val="single" w:sz="4" w:space="0" w:color="CCCCCC"/>
            </w:tcBorders>
            <w:shd w:val="clear" w:color="auto" w:fill="auto"/>
          </w:tcPr>
          <w:p w14:paraId="2C824C1A" w14:textId="77777777" w:rsidR="006011B5" w:rsidRPr="00473E89" w:rsidRDefault="00C445F7" w:rsidP="00DA464D">
            <w:pPr>
              <w:pStyle w:val="TableParagraph"/>
              <w:widowControl w:val="0"/>
              <w:ind w:left="57"/>
              <w:jc w:val="center"/>
              <w:rPr>
                <w:sz w:val="18"/>
              </w:rPr>
            </w:pPr>
            <w:r w:rsidRPr="00473E89">
              <w:rPr>
                <w:w w:val="85"/>
                <w:sz w:val="18"/>
              </w:rPr>
              <w:t>0623.</w:t>
            </w:r>
            <w:r w:rsidRPr="00473E89">
              <w:rPr>
                <w:spacing w:val="54"/>
                <w:sz w:val="18"/>
              </w:rPr>
              <w:t xml:space="preserve"> </w:t>
            </w:r>
            <w:r w:rsidRPr="00473E89">
              <w:rPr>
                <w:w w:val="85"/>
                <w:sz w:val="18"/>
              </w:rPr>
              <w:t>Xestión</w:t>
            </w:r>
            <w:r w:rsidRPr="00473E89">
              <w:rPr>
                <w:spacing w:val="-3"/>
                <w:w w:val="85"/>
                <w:sz w:val="18"/>
              </w:rPr>
              <w:t xml:space="preserve"> </w:t>
            </w:r>
            <w:r w:rsidRPr="00473E89">
              <w:rPr>
                <w:w w:val="85"/>
                <w:sz w:val="18"/>
              </w:rPr>
              <w:t>económica</w:t>
            </w:r>
            <w:r w:rsidRPr="00473E89">
              <w:rPr>
                <w:spacing w:val="-3"/>
                <w:w w:val="85"/>
                <w:sz w:val="18"/>
              </w:rPr>
              <w:t xml:space="preserve"> </w:t>
            </w:r>
            <w:r w:rsidRPr="00473E89">
              <w:rPr>
                <w:w w:val="85"/>
                <w:sz w:val="18"/>
              </w:rPr>
              <w:t>e</w:t>
            </w:r>
            <w:r w:rsidRPr="00473E89">
              <w:rPr>
                <w:spacing w:val="-2"/>
                <w:w w:val="85"/>
                <w:sz w:val="18"/>
              </w:rPr>
              <w:t xml:space="preserve"> </w:t>
            </w:r>
            <w:r w:rsidRPr="00473E89">
              <w:rPr>
                <w:w w:val="85"/>
                <w:sz w:val="18"/>
              </w:rPr>
              <w:t>financeira</w:t>
            </w:r>
            <w:r w:rsidRPr="00473E89">
              <w:rPr>
                <w:spacing w:val="-3"/>
                <w:w w:val="85"/>
                <w:sz w:val="18"/>
              </w:rPr>
              <w:t xml:space="preserve"> </w:t>
            </w:r>
            <w:r w:rsidRPr="00473E89">
              <w:rPr>
                <w:w w:val="85"/>
                <w:sz w:val="18"/>
              </w:rPr>
              <w:t>da</w:t>
            </w:r>
            <w:r w:rsidRPr="00473E89">
              <w:rPr>
                <w:spacing w:val="-2"/>
                <w:w w:val="85"/>
                <w:sz w:val="18"/>
              </w:rPr>
              <w:t xml:space="preserve"> </w:t>
            </w:r>
            <w:r w:rsidRPr="00473E89">
              <w:rPr>
                <w:w w:val="85"/>
                <w:sz w:val="18"/>
              </w:rPr>
              <w:t>empresa.</w:t>
            </w:r>
          </w:p>
        </w:tc>
      </w:tr>
    </w:tbl>
    <w:p w14:paraId="41505AF7" w14:textId="77777777" w:rsidR="006011B5" w:rsidRPr="0050767E" w:rsidRDefault="006011B5">
      <w:pPr>
        <w:pStyle w:val="Textoindependiente"/>
        <w:spacing w:line="20" w:lineRule="exact"/>
        <w:ind w:left="96"/>
        <w:rPr>
          <w:b/>
          <w:sz w:val="2"/>
        </w:rPr>
      </w:pPr>
    </w:p>
    <w:p w14:paraId="21C7DA89" w14:textId="77777777" w:rsidR="006011B5" w:rsidRPr="0050767E" w:rsidRDefault="006011B5">
      <w:pPr>
        <w:pStyle w:val="Textoindependiente"/>
        <w:spacing w:line="20" w:lineRule="exact"/>
        <w:ind w:left="96"/>
        <w:rPr>
          <w:b/>
          <w:sz w:val="2"/>
        </w:rPr>
      </w:pPr>
    </w:p>
    <w:p w14:paraId="582FE6E4" w14:textId="77777777" w:rsidR="00141E77" w:rsidRPr="0050767E" w:rsidRDefault="00141E77" w:rsidP="00141E77">
      <w:pPr>
        <w:pStyle w:val="Textoindependiente"/>
        <w:spacing w:after="240"/>
        <w:ind w:left="278" w:hanging="227"/>
        <w:jc w:val="center"/>
        <w:rPr>
          <w:b/>
          <w:sz w:val="24"/>
          <w:szCs w:val="24"/>
        </w:rPr>
      </w:pPr>
      <w:r w:rsidRPr="0050767E">
        <w:rPr>
          <w:b/>
          <w:sz w:val="24"/>
          <w:szCs w:val="24"/>
        </w:rPr>
        <w:t>Formación previa en ciclos regulados pola Lei Orgánica 1/1990 (LOXSE)</w:t>
      </w:r>
    </w:p>
    <w:p w14:paraId="1E67A8CF" w14:textId="77777777" w:rsidR="006011B5" w:rsidRPr="0050767E" w:rsidRDefault="006011B5">
      <w:pPr>
        <w:pStyle w:val="Textoindependiente"/>
        <w:spacing w:line="20" w:lineRule="exact"/>
        <w:ind w:left="96"/>
        <w:rPr>
          <w:b/>
          <w:sz w:val="2"/>
        </w:rPr>
      </w:pPr>
    </w:p>
    <w:p w14:paraId="2B650B3E" w14:textId="6DD00AF6" w:rsidR="00CE358A" w:rsidRDefault="00CE358A">
      <w:pPr>
        <w:suppressAutoHyphens w:val="0"/>
        <w:spacing w:after="0" w:line="240" w:lineRule="auto"/>
        <w:rPr>
          <w:rFonts w:ascii="Arial Narrow" w:eastAsiaTheme="minorHAnsi" w:hAnsi="Arial Narrow" w:cs="Arial Narrow"/>
          <w:sz w:val="2"/>
          <w:szCs w:val="18"/>
          <w:lang w:eastAsia="en-US"/>
        </w:rPr>
      </w:pPr>
      <w:r>
        <w:rPr>
          <w:sz w:val="2"/>
        </w:rPr>
        <w:br w:type="page"/>
      </w:r>
    </w:p>
    <w:p w14:paraId="614179B9" w14:textId="77777777" w:rsidR="006011B5" w:rsidRPr="0050767E" w:rsidRDefault="006011B5">
      <w:pPr>
        <w:pStyle w:val="Textoindependiente"/>
        <w:widowControl w:val="0"/>
        <w:spacing w:line="20" w:lineRule="exact"/>
        <w:ind w:left="96"/>
        <w:rPr>
          <w:sz w:val="2"/>
        </w:rPr>
      </w:pPr>
    </w:p>
    <w:tbl>
      <w:tblPr>
        <w:tblStyle w:val="TableNormal"/>
        <w:tblW w:w="9634" w:type="dxa"/>
        <w:tblInd w:w="-5"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CellMar>
          <w:left w:w="5" w:type="dxa"/>
          <w:right w:w="5" w:type="dxa"/>
        </w:tblCellMar>
        <w:tblLook w:val="01E0" w:firstRow="1" w:lastRow="1" w:firstColumn="1" w:lastColumn="1" w:noHBand="0" w:noVBand="0"/>
      </w:tblPr>
      <w:tblGrid>
        <w:gridCol w:w="5103"/>
        <w:gridCol w:w="4531"/>
      </w:tblGrid>
      <w:tr w:rsidR="00141E77" w:rsidRPr="0050767E" w14:paraId="7DDB296B" w14:textId="77777777" w:rsidTr="00680658">
        <w:trPr>
          <w:trHeight w:val="333"/>
        </w:trPr>
        <w:tc>
          <w:tcPr>
            <w:tcW w:w="9634" w:type="dxa"/>
            <w:gridSpan w:val="2"/>
            <w:tcBorders>
              <w:top w:val="single" w:sz="4" w:space="0" w:color="CCCCCC"/>
              <w:left w:val="single" w:sz="4" w:space="0" w:color="CCCCCC"/>
              <w:bottom w:val="single" w:sz="4" w:space="0" w:color="CCCCCC"/>
              <w:right w:val="single" w:sz="4" w:space="0" w:color="CCCCCC"/>
            </w:tcBorders>
            <w:shd w:val="clear" w:color="auto" w:fill="EEEEEE"/>
          </w:tcPr>
          <w:p w14:paraId="7A61327F" w14:textId="77777777" w:rsidR="00141E77" w:rsidRPr="0050767E" w:rsidRDefault="00141E77" w:rsidP="00680658">
            <w:pPr>
              <w:pStyle w:val="TableParagraph"/>
              <w:widowControl w:val="0"/>
              <w:spacing w:before="74" w:after="200"/>
              <w:ind w:left="2701" w:right="2691"/>
              <w:jc w:val="center"/>
            </w:pPr>
            <w:r w:rsidRPr="0050767E">
              <w:rPr>
                <w:rFonts w:ascii="Arial" w:hAnsi="Arial"/>
                <w:b/>
                <w:w w:val="85"/>
                <w:sz w:val="16"/>
              </w:rPr>
              <w:t>Comercio</w:t>
            </w:r>
            <w:r w:rsidRPr="0050767E">
              <w:rPr>
                <w:rFonts w:ascii="Arial" w:hAnsi="Arial"/>
                <w:b/>
                <w:spacing w:val="-3"/>
                <w:w w:val="85"/>
                <w:sz w:val="16"/>
              </w:rPr>
              <w:t xml:space="preserve"> </w:t>
            </w:r>
            <w:r w:rsidRPr="0050767E">
              <w:rPr>
                <w:rFonts w:ascii="Arial" w:hAnsi="Arial"/>
                <w:b/>
                <w:w w:val="85"/>
                <w:sz w:val="16"/>
              </w:rPr>
              <w:t>e</w:t>
            </w:r>
            <w:r w:rsidRPr="0050767E">
              <w:rPr>
                <w:rFonts w:ascii="Arial" w:hAnsi="Arial"/>
                <w:b/>
                <w:spacing w:val="-2"/>
                <w:w w:val="85"/>
                <w:sz w:val="16"/>
              </w:rPr>
              <w:t xml:space="preserve"> </w:t>
            </w:r>
            <w:proofErr w:type="spellStart"/>
            <w:r w:rsidRPr="0050767E">
              <w:rPr>
                <w:rFonts w:ascii="Arial" w:hAnsi="Arial"/>
                <w:b/>
                <w:w w:val="85"/>
                <w:sz w:val="16"/>
              </w:rPr>
              <w:t>Márketing</w:t>
            </w:r>
            <w:proofErr w:type="spellEnd"/>
          </w:p>
        </w:tc>
      </w:tr>
      <w:tr w:rsidR="00141E77" w:rsidRPr="0050767E" w14:paraId="042C69A1" w14:textId="77777777" w:rsidTr="00680658">
        <w:trPr>
          <w:trHeight w:val="333"/>
        </w:trPr>
        <w:tc>
          <w:tcPr>
            <w:tcW w:w="5103" w:type="dxa"/>
            <w:tcBorders>
              <w:top w:val="single" w:sz="4" w:space="0" w:color="CCCCCC"/>
              <w:left w:val="single" w:sz="4" w:space="0" w:color="CCCCCC"/>
              <w:bottom w:val="single" w:sz="4" w:space="0" w:color="CCCCCC"/>
              <w:right w:val="single" w:sz="4" w:space="0" w:color="CCCCCC"/>
            </w:tcBorders>
            <w:shd w:val="clear" w:color="auto" w:fill="EEEEEE"/>
          </w:tcPr>
          <w:p w14:paraId="1407C70B" w14:textId="77777777" w:rsidR="00141E77" w:rsidRPr="0050767E" w:rsidRDefault="00141E77" w:rsidP="00680658">
            <w:pPr>
              <w:pStyle w:val="TableParagraph"/>
              <w:widowControl w:val="0"/>
              <w:spacing w:before="74" w:after="200"/>
              <w:ind w:left="419" w:right="409"/>
              <w:jc w:val="center"/>
            </w:pPr>
            <w:r w:rsidRPr="0050767E">
              <w:rPr>
                <w:rFonts w:ascii="Arial" w:hAnsi="Arial"/>
                <w:b/>
                <w:w w:val="85"/>
                <w:sz w:val="16"/>
              </w:rPr>
              <w:t>Formación</w:t>
            </w:r>
            <w:r w:rsidRPr="0050767E">
              <w:rPr>
                <w:rFonts w:ascii="Arial" w:hAnsi="Arial"/>
                <w:b/>
                <w:spacing w:val="-4"/>
                <w:w w:val="85"/>
                <w:sz w:val="16"/>
              </w:rPr>
              <w:t xml:space="preserve"> </w:t>
            </w:r>
            <w:r w:rsidRPr="0050767E">
              <w:rPr>
                <w:rFonts w:ascii="Arial" w:hAnsi="Arial"/>
                <w:b/>
                <w:w w:val="85"/>
                <w:sz w:val="16"/>
              </w:rPr>
              <w:t>achegada</w:t>
            </w:r>
          </w:p>
        </w:tc>
        <w:tc>
          <w:tcPr>
            <w:tcW w:w="4531" w:type="dxa"/>
            <w:tcBorders>
              <w:top w:val="single" w:sz="4" w:space="0" w:color="CCCCCC"/>
              <w:left w:val="single" w:sz="4" w:space="0" w:color="CCCCCC"/>
              <w:bottom w:val="single" w:sz="4" w:space="0" w:color="CCCCCC"/>
              <w:right w:val="single" w:sz="4" w:space="0" w:color="CCCCCC"/>
            </w:tcBorders>
            <w:shd w:val="clear" w:color="auto" w:fill="EEEEEE"/>
          </w:tcPr>
          <w:p w14:paraId="096BB5DC" w14:textId="77777777" w:rsidR="00141E77" w:rsidRPr="0050767E" w:rsidRDefault="00141E77" w:rsidP="00680658">
            <w:pPr>
              <w:pStyle w:val="TableParagraph"/>
              <w:widowControl w:val="0"/>
              <w:spacing w:before="74" w:after="200"/>
              <w:ind w:left="420" w:right="409"/>
              <w:jc w:val="center"/>
            </w:pPr>
            <w:r w:rsidRPr="0050767E">
              <w:rPr>
                <w:rFonts w:ascii="Arial" w:hAnsi="Arial"/>
                <w:b/>
                <w:w w:val="85"/>
                <w:sz w:val="16"/>
              </w:rPr>
              <w:t>Formación</w:t>
            </w:r>
            <w:r w:rsidRPr="0050767E">
              <w:rPr>
                <w:rFonts w:ascii="Arial" w:hAnsi="Arial"/>
                <w:b/>
                <w:spacing w:val="-3"/>
                <w:w w:val="85"/>
                <w:sz w:val="16"/>
              </w:rPr>
              <w:t xml:space="preserve"> </w:t>
            </w:r>
            <w:r w:rsidRPr="0050767E">
              <w:rPr>
                <w:rFonts w:ascii="Arial" w:hAnsi="Arial"/>
                <w:b/>
                <w:w w:val="85"/>
                <w:sz w:val="16"/>
              </w:rPr>
              <w:t>para</w:t>
            </w:r>
            <w:r w:rsidRPr="0050767E">
              <w:rPr>
                <w:rFonts w:ascii="Arial" w:hAnsi="Arial"/>
                <w:b/>
                <w:spacing w:val="-2"/>
                <w:w w:val="85"/>
                <w:sz w:val="16"/>
              </w:rPr>
              <w:t xml:space="preserve"> </w:t>
            </w:r>
            <w:r w:rsidRPr="0050767E">
              <w:rPr>
                <w:rFonts w:ascii="Arial" w:hAnsi="Arial"/>
                <w:b/>
                <w:w w:val="85"/>
                <w:sz w:val="16"/>
              </w:rPr>
              <w:t>validar</w:t>
            </w:r>
          </w:p>
        </w:tc>
      </w:tr>
      <w:tr w:rsidR="00141E77" w:rsidRPr="0050767E" w14:paraId="45C57217" w14:textId="77777777" w:rsidTr="00680658">
        <w:trPr>
          <w:trHeight w:val="525"/>
        </w:trPr>
        <w:tc>
          <w:tcPr>
            <w:tcW w:w="5103" w:type="dxa"/>
            <w:tcBorders>
              <w:top w:val="single" w:sz="4" w:space="0" w:color="CCCCCC"/>
              <w:left w:val="single" w:sz="4" w:space="0" w:color="CCCCCC"/>
              <w:bottom w:val="single" w:sz="4" w:space="0" w:color="CCCCCC"/>
              <w:right w:val="single" w:sz="4" w:space="0" w:color="CCCCCC"/>
            </w:tcBorders>
            <w:shd w:val="clear" w:color="auto" w:fill="EEEEEE"/>
          </w:tcPr>
          <w:p w14:paraId="36DCFB83" w14:textId="15BB4CD8" w:rsidR="00141E77" w:rsidRPr="0050767E" w:rsidRDefault="00141E77" w:rsidP="00680658">
            <w:pPr>
              <w:pStyle w:val="TableParagraph"/>
              <w:widowControl w:val="0"/>
              <w:spacing w:before="74" w:after="200" w:line="247" w:lineRule="auto"/>
              <w:ind w:left="2040" w:right="535" w:hanging="1478"/>
            </w:pPr>
            <w:r w:rsidRPr="0050767E">
              <w:rPr>
                <w:rFonts w:ascii="Arial" w:hAnsi="Arial"/>
                <w:b/>
                <w:w w:val="85"/>
                <w:sz w:val="16"/>
              </w:rPr>
              <w:t>Módulos profesionais de diferentes títulos regulados pola Lei</w:t>
            </w:r>
            <w:r w:rsidRPr="0050767E">
              <w:rPr>
                <w:rFonts w:ascii="Arial" w:hAnsi="Arial"/>
                <w:b/>
                <w:spacing w:val="-35"/>
                <w:w w:val="85"/>
                <w:sz w:val="16"/>
              </w:rPr>
              <w:t xml:space="preserve"> </w:t>
            </w:r>
            <w:r w:rsidR="006A334B">
              <w:rPr>
                <w:rFonts w:ascii="Arial" w:hAnsi="Arial"/>
                <w:b/>
                <w:w w:val="95"/>
                <w:sz w:val="16"/>
              </w:rPr>
              <w:t>O</w:t>
            </w:r>
            <w:r w:rsidRPr="0050767E">
              <w:rPr>
                <w:rFonts w:ascii="Arial" w:hAnsi="Arial"/>
                <w:b/>
                <w:w w:val="95"/>
                <w:sz w:val="16"/>
              </w:rPr>
              <w:t>rgánica</w:t>
            </w:r>
            <w:r w:rsidRPr="0050767E">
              <w:rPr>
                <w:rFonts w:ascii="Arial" w:hAnsi="Arial"/>
                <w:b/>
                <w:spacing w:val="-8"/>
                <w:w w:val="95"/>
                <w:sz w:val="16"/>
              </w:rPr>
              <w:t xml:space="preserve"> </w:t>
            </w:r>
            <w:r w:rsidRPr="0050767E">
              <w:rPr>
                <w:rFonts w:ascii="Arial" w:hAnsi="Arial"/>
                <w:b/>
                <w:w w:val="95"/>
                <w:sz w:val="16"/>
              </w:rPr>
              <w:t>1/1990</w:t>
            </w:r>
          </w:p>
        </w:tc>
        <w:tc>
          <w:tcPr>
            <w:tcW w:w="4531" w:type="dxa"/>
            <w:tcBorders>
              <w:top w:val="single" w:sz="4" w:space="0" w:color="CCCCCC"/>
              <w:left w:val="single" w:sz="4" w:space="0" w:color="CCCCCC"/>
              <w:bottom w:val="single" w:sz="4" w:space="0" w:color="CCCCCC"/>
              <w:right w:val="single" w:sz="4" w:space="0" w:color="CCCCCC"/>
            </w:tcBorders>
            <w:shd w:val="clear" w:color="auto" w:fill="EEEEEE"/>
          </w:tcPr>
          <w:p w14:paraId="56A9A901" w14:textId="13F9E5D3" w:rsidR="00141E77" w:rsidRPr="0050767E" w:rsidRDefault="00141E77" w:rsidP="006A334B">
            <w:pPr>
              <w:pStyle w:val="TableParagraph"/>
              <w:widowControl w:val="0"/>
              <w:spacing w:before="74" w:after="200" w:line="247" w:lineRule="auto"/>
              <w:ind w:left="1569" w:right="409" w:hanging="1478"/>
            </w:pPr>
            <w:r w:rsidRPr="0050767E">
              <w:rPr>
                <w:rFonts w:ascii="Arial" w:hAnsi="Arial"/>
                <w:b/>
                <w:w w:val="85"/>
                <w:sz w:val="16"/>
              </w:rPr>
              <w:t>Módulos profesionais de diferentes títulos regulados pola Lei</w:t>
            </w:r>
            <w:r w:rsidRPr="0050767E">
              <w:rPr>
                <w:rFonts w:ascii="Arial" w:hAnsi="Arial"/>
                <w:b/>
                <w:spacing w:val="-35"/>
                <w:w w:val="85"/>
                <w:sz w:val="16"/>
              </w:rPr>
              <w:t xml:space="preserve"> </w:t>
            </w:r>
            <w:r w:rsidR="006A334B">
              <w:rPr>
                <w:rFonts w:ascii="Arial" w:hAnsi="Arial"/>
                <w:b/>
                <w:spacing w:val="-35"/>
                <w:w w:val="85"/>
                <w:sz w:val="16"/>
              </w:rPr>
              <w:t xml:space="preserve">  O</w:t>
            </w:r>
            <w:r w:rsidRPr="0050767E">
              <w:rPr>
                <w:rFonts w:ascii="Arial" w:hAnsi="Arial"/>
                <w:b/>
                <w:w w:val="95"/>
                <w:sz w:val="16"/>
              </w:rPr>
              <w:t>rgánica</w:t>
            </w:r>
            <w:r w:rsidRPr="0050767E">
              <w:rPr>
                <w:rFonts w:ascii="Arial" w:hAnsi="Arial"/>
                <w:b/>
                <w:spacing w:val="-8"/>
                <w:w w:val="95"/>
                <w:sz w:val="16"/>
              </w:rPr>
              <w:t xml:space="preserve"> </w:t>
            </w:r>
            <w:r w:rsidRPr="0050767E">
              <w:rPr>
                <w:rFonts w:ascii="Arial" w:hAnsi="Arial"/>
                <w:b/>
                <w:w w:val="95"/>
                <w:sz w:val="16"/>
              </w:rPr>
              <w:t>2/2006</w:t>
            </w:r>
          </w:p>
        </w:tc>
      </w:tr>
      <w:tr w:rsidR="00141E77" w:rsidRPr="0050767E" w14:paraId="7B3AB87D" w14:textId="77777777" w:rsidTr="001C6B1B">
        <w:trPr>
          <w:trHeight w:val="779"/>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3607F9A9" w14:textId="77777777" w:rsidR="007D6444" w:rsidRDefault="00141E77" w:rsidP="00680658">
            <w:pPr>
              <w:pStyle w:val="TableParagraph"/>
              <w:widowControl w:val="0"/>
              <w:spacing w:line="247" w:lineRule="auto"/>
              <w:ind w:left="965" w:right="952"/>
              <w:jc w:val="center"/>
              <w:rPr>
                <w:w w:val="85"/>
                <w:sz w:val="18"/>
              </w:rPr>
            </w:pPr>
            <w:r w:rsidRPr="0050767E">
              <w:rPr>
                <w:spacing w:val="-1"/>
                <w:w w:val="85"/>
                <w:sz w:val="18"/>
              </w:rPr>
              <w:t xml:space="preserve">Técnico superior en </w:t>
            </w:r>
            <w:r w:rsidRPr="0050767E">
              <w:rPr>
                <w:w w:val="85"/>
                <w:sz w:val="18"/>
              </w:rPr>
              <w:t>Administración e Finanzas</w:t>
            </w:r>
          </w:p>
          <w:p w14:paraId="42B6B752" w14:textId="79045398" w:rsidR="00141E77" w:rsidRPr="0050767E" w:rsidRDefault="00141E77" w:rsidP="00680658">
            <w:pPr>
              <w:pStyle w:val="TableParagraph"/>
              <w:widowControl w:val="0"/>
              <w:spacing w:line="247" w:lineRule="auto"/>
              <w:ind w:left="965" w:right="952"/>
              <w:jc w:val="center"/>
            </w:pPr>
            <w:r w:rsidRPr="0050767E">
              <w:rPr>
                <w:spacing w:val="-40"/>
                <w:w w:val="85"/>
                <w:sz w:val="18"/>
              </w:rPr>
              <w:t xml:space="preserve"> </w:t>
            </w:r>
            <w:r w:rsidRPr="0050767E">
              <w:rPr>
                <w:w w:val="85"/>
                <w:sz w:val="18"/>
              </w:rPr>
              <w:t>(RD 1659/1994, do 22 de xullo)</w:t>
            </w:r>
            <w:r w:rsidRPr="0050767E">
              <w:rPr>
                <w:spacing w:val="1"/>
                <w:w w:val="85"/>
                <w:sz w:val="18"/>
              </w:rPr>
              <w:t xml:space="preserve"> </w:t>
            </w:r>
            <w:r w:rsidRPr="0050767E">
              <w:rPr>
                <w:w w:val="95"/>
                <w:sz w:val="18"/>
              </w:rPr>
              <w:t>(Administración)</w:t>
            </w:r>
          </w:p>
        </w:tc>
        <w:tc>
          <w:tcPr>
            <w:tcW w:w="4531" w:type="dxa"/>
            <w:tcBorders>
              <w:top w:val="single" w:sz="4" w:space="0" w:color="CCCCCC"/>
              <w:left w:val="single" w:sz="4" w:space="0" w:color="CCCCCC"/>
              <w:bottom w:val="single" w:sz="4" w:space="0" w:color="CCCCCC"/>
              <w:right w:val="single" w:sz="4" w:space="0" w:color="CCCCCC"/>
            </w:tcBorders>
            <w:shd w:val="clear" w:color="auto" w:fill="auto"/>
            <w:vAlign w:val="center"/>
          </w:tcPr>
          <w:p w14:paraId="76A38BE5" w14:textId="3401D1D6" w:rsidR="00141E77" w:rsidRPr="0050767E" w:rsidRDefault="00141E77" w:rsidP="007D6444">
            <w:pPr>
              <w:pStyle w:val="TableParagraph"/>
              <w:widowControl w:val="0"/>
              <w:spacing w:before="178" w:after="200" w:line="247" w:lineRule="auto"/>
              <w:ind w:left="981" w:right="692"/>
              <w:jc w:val="center"/>
            </w:pPr>
            <w:r w:rsidRPr="0050767E">
              <w:rPr>
                <w:w w:val="85"/>
                <w:sz w:val="18"/>
              </w:rPr>
              <w:t xml:space="preserve">Técnico superior en </w:t>
            </w:r>
            <w:proofErr w:type="spellStart"/>
            <w:r w:rsidRPr="0050767E">
              <w:rPr>
                <w:w w:val="85"/>
                <w:sz w:val="18"/>
              </w:rPr>
              <w:t>Márketing</w:t>
            </w:r>
            <w:proofErr w:type="spellEnd"/>
            <w:r w:rsidRPr="0050767E">
              <w:rPr>
                <w:w w:val="85"/>
                <w:sz w:val="18"/>
              </w:rPr>
              <w:t xml:space="preserve"> e Publicidade</w:t>
            </w:r>
            <w:r w:rsidRPr="0050767E">
              <w:rPr>
                <w:spacing w:val="-40"/>
                <w:w w:val="85"/>
                <w:sz w:val="18"/>
              </w:rPr>
              <w:t xml:space="preserve"> </w:t>
            </w:r>
            <w:r w:rsidRPr="0050767E">
              <w:rPr>
                <w:w w:val="85"/>
                <w:sz w:val="18"/>
              </w:rPr>
              <w:t>(</w:t>
            </w:r>
            <w:proofErr w:type="spellStart"/>
            <w:r w:rsidRPr="0050767E">
              <w:rPr>
                <w:w w:val="85"/>
                <w:sz w:val="18"/>
              </w:rPr>
              <w:t>RD</w:t>
            </w:r>
            <w:proofErr w:type="spellEnd"/>
            <w:r w:rsidRPr="0050767E">
              <w:rPr>
                <w:spacing w:val="-3"/>
                <w:w w:val="85"/>
                <w:sz w:val="18"/>
              </w:rPr>
              <w:t xml:space="preserve"> </w:t>
            </w:r>
            <w:r w:rsidRPr="0050767E">
              <w:rPr>
                <w:w w:val="85"/>
                <w:sz w:val="18"/>
              </w:rPr>
              <w:t>1571/2011,</w:t>
            </w:r>
            <w:r w:rsidRPr="0050767E">
              <w:rPr>
                <w:spacing w:val="-3"/>
                <w:w w:val="85"/>
                <w:sz w:val="18"/>
              </w:rPr>
              <w:t xml:space="preserve"> </w:t>
            </w:r>
            <w:r w:rsidRPr="0050767E">
              <w:rPr>
                <w:w w:val="85"/>
                <w:sz w:val="18"/>
              </w:rPr>
              <w:t>do</w:t>
            </w:r>
            <w:r w:rsidRPr="0050767E">
              <w:rPr>
                <w:spacing w:val="-3"/>
                <w:w w:val="85"/>
                <w:sz w:val="18"/>
              </w:rPr>
              <w:t xml:space="preserve"> </w:t>
            </w:r>
            <w:r w:rsidRPr="0050767E">
              <w:rPr>
                <w:w w:val="85"/>
                <w:sz w:val="18"/>
              </w:rPr>
              <w:t>4</w:t>
            </w:r>
            <w:r w:rsidRPr="0050767E">
              <w:rPr>
                <w:spacing w:val="-3"/>
                <w:w w:val="85"/>
                <w:sz w:val="18"/>
              </w:rPr>
              <w:t xml:space="preserve"> </w:t>
            </w:r>
            <w:r w:rsidRPr="0050767E">
              <w:rPr>
                <w:w w:val="85"/>
                <w:sz w:val="18"/>
              </w:rPr>
              <w:t>de</w:t>
            </w:r>
            <w:r w:rsidRPr="0050767E">
              <w:rPr>
                <w:spacing w:val="-3"/>
                <w:w w:val="85"/>
                <w:sz w:val="18"/>
              </w:rPr>
              <w:t xml:space="preserve"> </w:t>
            </w:r>
            <w:r w:rsidRPr="0050767E">
              <w:rPr>
                <w:w w:val="85"/>
                <w:sz w:val="18"/>
              </w:rPr>
              <w:t>novembro)</w:t>
            </w:r>
          </w:p>
        </w:tc>
      </w:tr>
      <w:tr w:rsidR="00141E77" w:rsidRPr="0050767E" w14:paraId="144C24C4" w14:textId="77777777" w:rsidTr="00680658">
        <w:trPr>
          <w:trHeight w:val="347"/>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16C48D9F" w14:textId="77777777" w:rsidR="00141E77" w:rsidRPr="0050767E" w:rsidRDefault="00141E77" w:rsidP="00680658">
            <w:pPr>
              <w:pStyle w:val="TableParagraph"/>
              <w:widowControl w:val="0"/>
            </w:pPr>
            <w:r w:rsidRPr="0050767E">
              <w:rPr>
                <w:w w:val="85"/>
                <w:sz w:val="18"/>
              </w:rPr>
              <w:t>Ciclo</w:t>
            </w:r>
            <w:r w:rsidRPr="0050767E">
              <w:rPr>
                <w:spacing w:val="-3"/>
                <w:w w:val="85"/>
                <w:sz w:val="18"/>
              </w:rPr>
              <w:t xml:space="preserve"> </w:t>
            </w:r>
            <w:r w:rsidRPr="0050767E">
              <w:rPr>
                <w:w w:val="85"/>
                <w:sz w:val="18"/>
              </w:rPr>
              <w:t>completo.</w:t>
            </w:r>
          </w:p>
        </w:tc>
        <w:tc>
          <w:tcPr>
            <w:tcW w:w="4531" w:type="dxa"/>
            <w:tcBorders>
              <w:top w:val="single" w:sz="4" w:space="0" w:color="CCCCCC"/>
              <w:left w:val="single" w:sz="4" w:space="0" w:color="CCCCCC"/>
              <w:bottom w:val="single" w:sz="4" w:space="0" w:color="CCCCCC"/>
              <w:right w:val="single" w:sz="4" w:space="0" w:color="CCCCCC"/>
            </w:tcBorders>
            <w:shd w:val="clear" w:color="auto" w:fill="auto"/>
          </w:tcPr>
          <w:p w14:paraId="0D79CA22" w14:textId="77777777" w:rsidR="00141E77" w:rsidRPr="0050767E" w:rsidRDefault="00141E77" w:rsidP="00680658">
            <w:pPr>
              <w:pStyle w:val="TableParagraph"/>
              <w:widowControl w:val="0"/>
              <w:ind w:left="774"/>
            </w:pPr>
            <w:r w:rsidRPr="0050767E">
              <w:rPr>
                <w:w w:val="85"/>
                <w:sz w:val="18"/>
              </w:rPr>
              <w:t>0623.</w:t>
            </w:r>
            <w:r w:rsidRPr="0050767E">
              <w:rPr>
                <w:spacing w:val="54"/>
                <w:sz w:val="18"/>
              </w:rPr>
              <w:t xml:space="preserve"> </w:t>
            </w:r>
            <w:r w:rsidRPr="0050767E">
              <w:rPr>
                <w:w w:val="85"/>
                <w:sz w:val="18"/>
              </w:rPr>
              <w:t>Xestión</w:t>
            </w:r>
            <w:r w:rsidRPr="0050767E">
              <w:rPr>
                <w:spacing w:val="-3"/>
                <w:w w:val="85"/>
                <w:sz w:val="18"/>
              </w:rPr>
              <w:t xml:space="preserve"> </w:t>
            </w:r>
            <w:r w:rsidRPr="0050767E">
              <w:rPr>
                <w:w w:val="85"/>
                <w:sz w:val="18"/>
              </w:rPr>
              <w:t>económica</w:t>
            </w:r>
            <w:r w:rsidRPr="0050767E">
              <w:rPr>
                <w:spacing w:val="-3"/>
                <w:w w:val="85"/>
                <w:sz w:val="18"/>
              </w:rPr>
              <w:t xml:space="preserve"> </w:t>
            </w:r>
            <w:r w:rsidRPr="0050767E">
              <w:rPr>
                <w:w w:val="85"/>
                <w:sz w:val="18"/>
              </w:rPr>
              <w:t>e</w:t>
            </w:r>
            <w:r w:rsidRPr="0050767E">
              <w:rPr>
                <w:spacing w:val="-2"/>
                <w:w w:val="85"/>
                <w:sz w:val="18"/>
              </w:rPr>
              <w:t xml:space="preserve"> </w:t>
            </w:r>
            <w:r w:rsidRPr="0050767E">
              <w:rPr>
                <w:w w:val="85"/>
                <w:sz w:val="18"/>
              </w:rPr>
              <w:t>financeira</w:t>
            </w:r>
            <w:r w:rsidRPr="0050767E">
              <w:rPr>
                <w:spacing w:val="-3"/>
                <w:w w:val="85"/>
                <w:sz w:val="18"/>
              </w:rPr>
              <w:t xml:space="preserve"> </w:t>
            </w:r>
            <w:r w:rsidRPr="0050767E">
              <w:rPr>
                <w:w w:val="85"/>
                <w:sz w:val="18"/>
              </w:rPr>
              <w:t>da</w:t>
            </w:r>
            <w:r w:rsidRPr="0050767E">
              <w:rPr>
                <w:spacing w:val="-2"/>
                <w:w w:val="85"/>
                <w:sz w:val="18"/>
              </w:rPr>
              <w:t xml:space="preserve"> </w:t>
            </w:r>
            <w:r w:rsidRPr="0050767E">
              <w:rPr>
                <w:w w:val="85"/>
                <w:sz w:val="18"/>
              </w:rPr>
              <w:t>empresa.</w:t>
            </w:r>
          </w:p>
        </w:tc>
      </w:tr>
      <w:tr w:rsidR="00141E77" w:rsidRPr="0050767E" w14:paraId="6621D834" w14:textId="77777777" w:rsidTr="00680658">
        <w:trPr>
          <w:trHeight w:val="563"/>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3D64A817" w14:textId="77777777" w:rsidR="007D6444" w:rsidRDefault="00141E77" w:rsidP="00680658">
            <w:pPr>
              <w:pStyle w:val="TableParagraph"/>
              <w:widowControl w:val="0"/>
              <w:spacing w:line="247" w:lineRule="auto"/>
              <w:ind w:left="1487" w:right="787" w:hanging="672"/>
              <w:rPr>
                <w:spacing w:val="-40"/>
                <w:w w:val="85"/>
                <w:sz w:val="18"/>
              </w:rPr>
            </w:pPr>
            <w:r w:rsidRPr="0050767E">
              <w:rPr>
                <w:w w:val="85"/>
                <w:sz w:val="18"/>
              </w:rPr>
              <w:t xml:space="preserve">Técnico superior en Xestión Comercial e </w:t>
            </w:r>
            <w:proofErr w:type="spellStart"/>
            <w:r w:rsidRPr="0050767E">
              <w:rPr>
                <w:w w:val="85"/>
                <w:sz w:val="18"/>
              </w:rPr>
              <w:t>Márketing</w:t>
            </w:r>
            <w:proofErr w:type="spellEnd"/>
            <w:r w:rsidRPr="0050767E">
              <w:rPr>
                <w:spacing w:val="-40"/>
                <w:w w:val="85"/>
                <w:sz w:val="18"/>
              </w:rPr>
              <w:t xml:space="preserve"> </w:t>
            </w:r>
          </w:p>
          <w:p w14:paraId="482B1F56" w14:textId="44DBC014" w:rsidR="00141E77" w:rsidRPr="0050767E" w:rsidRDefault="00141E77" w:rsidP="007D6444">
            <w:pPr>
              <w:pStyle w:val="TableParagraph"/>
              <w:widowControl w:val="0"/>
              <w:spacing w:line="247" w:lineRule="auto"/>
              <w:ind w:left="1487" w:right="787" w:hanging="672"/>
              <w:jc w:val="center"/>
            </w:pPr>
            <w:r w:rsidRPr="0050767E">
              <w:rPr>
                <w:w w:val="85"/>
                <w:sz w:val="18"/>
              </w:rPr>
              <w:t>(RD</w:t>
            </w:r>
            <w:r w:rsidRPr="0050767E">
              <w:rPr>
                <w:spacing w:val="-2"/>
                <w:w w:val="85"/>
                <w:sz w:val="18"/>
              </w:rPr>
              <w:t xml:space="preserve"> </w:t>
            </w:r>
            <w:r w:rsidRPr="0050767E">
              <w:rPr>
                <w:w w:val="85"/>
                <w:sz w:val="18"/>
              </w:rPr>
              <w:t>1651/1994,</w:t>
            </w:r>
            <w:r w:rsidRPr="0050767E">
              <w:rPr>
                <w:spacing w:val="-1"/>
                <w:w w:val="85"/>
                <w:sz w:val="18"/>
              </w:rPr>
              <w:t xml:space="preserve"> </w:t>
            </w:r>
            <w:r w:rsidRPr="0050767E">
              <w:rPr>
                <w:w w:val="85"/>
                <w:sz w:val="18"/>
              </w:rPr>
              <w:t>do</w:t>
            </w:r>
            <w:r w:rsidRPr="0050767E">
              <w:rPr>
                <w:spacing w:val="-1"/>
                <w:w w:val="85"/>
                <w:sz w:val="18"/>
              </w:rPr>
              <w:t xml:space="preserve"> </w:t>
            </w:r>
            <w:r w:rsidRPr="0050767E">
              <w:rPr>
                <w:w w:val="85"/>
                <w:sz w:val="18"/>
              </w:rPr>
              <w:t>22</w:t>
            </w:r>
            <w:r w:rsidRPr="0050767E">
              <w:rPr>
                <w:spacing w:val="-1"/>
                <w:w w:val="85"/>
                <w:sz w:val="18"/>
              </w:rPr>
              <w:t xml:space="preserve"> </w:t>
            </w:r>
            <w:r w:rsidRPr="0050767E">
              <w:rPr>
                <w:w w:val="85"/>
                <w:sz w:val="18"/>
              </w:rPr>
              <w:t>de</w:t>
            </w:r>
            <w:r w:rsidRPr="0050767E">
              <w:rPr>
                <w:spacing w:val="-1"/>
                <w:w w:val="85"/>
                <w:sz w:val="18"/>
              </w:rPr>
              <w:t xml:space="preserve"> </w:t>
            </w:r>
            <w:r w:rsidRPr="0050767E">
              <w:rPr>
                <w:w w:val="85"/>
                <w:sz w:val="18"/>
              </w:rPr>
              <w:t>xullo)</w:t>
            </w:r>
          </w:p>
        </w:tc>
        <w:tc>
          <w:tcPr>
            <w:tcW w:w="4531" w:type="dxa"/>
            <w:tcBorders>
              <w:top w:val="single" w:sz="4" w:space="0" w:color="CCCCCC"/>
              <w:left w:val="single" w:sz="4" w:space="0" w:color="CCCCCC"/>
              <w:bottom w:val="single" w:sz="4" w:space="0" w:color="CCCCCC"/>
              <w:right w:val="single" w:sz="4" w:space="0" w:color="CCCCCC"/>
            </w:tcBorders>
            <w:shd w:val="clear" w:color="auto" w:fill="auto"/>
          </w:tcPr>
          <w:p w14:paraId="48D6F71B" w14:textId="77777777" w:rsidR="007D6444" w:rsidRDefault="00141E77" w:rsidP="007D6444">
            <w:pPr>
              <w:pStyle w:val="TableParagraph"/>
              <w:widowControl w:val="0"/>
              <w:spacing w:line="247" w:lineRule="auto"/>
              <w:ind w:left="435" w:right="409"/>
              <w:jc w:val="center"/>
              <w:rPr>
                <w:spacing w:val="-1"/>
                <w:w w:val="85"/>
                <w:sz w:val="18"/>
              </w:rPr>
            </w:pPr>
            <w:r w:rsidRPr="0050767E">
              <w:rPr>
                <w:spacing w:val="-1"/>
                <w:w w:val="85"/>
                <w:sz w:val="18"/>
              </w:rPr>
              <w:t xml:space="preserve">Técnico superior en </w:t>
            </w:r>
            <w:proofErr w:type="spellStart"/>
            <w:r w:rsidRPr="0050767E">
              <w:rPr>
                <w:spacing w:val="-1"/>
                <w:w w:val="85"/>
                <w:sz w:val="18"/>
              </w:rPr>
              <w:t>Márketing</w:t>
            </w:r>
            <w:proofErr w:type="spellEnd"/>
            <w:r w:rsidRPr="0050767E">
              <w:rPr>
                <w:spacing w:val="-1"/>
                <w:w w:val="85"/>
                <w:sz w:val="18"/>
              </w:rPr>
              <w:t xml:space="preserve"> e Publicidade</w:t>
            </w:r>
          </w:p>
          <w:p w14:paraId="395DFF8F" w14:textId="1275B615" w:rsidR="00141E77" w:rsidRPr="0050767E" w:rsidRDefault="00141E77" w:rsidP="007D6444">
            <w:pPr>
              <w:pStyle w:val="TableParagraph"/>
              <w:widowControl w:val="0"/>
              <w:spacing w:line="247" w:lineRule="auto"/>
              <w:ind w:left="435" w:right="409"/>
              <w:jc w:val="center"/>
            </w:pPr>
            <w:r w:rsidRPr="0050767E">
              <w:rPr>
                <w:spacing w:val="-1"/>
                <w:w w:val="85"/>
                <w:sz w:val="18"/>
              </w:rPr>
              <w:t>(RD 1571/2011, do 4 de novembro)</w:t>
            </w:r>
          </w:p>
        </w:tc>
      </w:tr>
      <w:tr w:rsidR="00141E77" w:rsidRPr="0050767E" w14:paraId="1ED4EF43" w14:textId="77777777" w:rsidTr="00680658">
        <w:trPr>
          <w:trHeight w:val="347"/>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3B703921" w14:textId="77777777" w:rsidR="00141E77" w:rsidRPr="0050767E" w:rsidRDefault="00141E77" w:rsidP="00680658">
            <w:pPr>
              <w:pStyle w:val="TableParagraph"/>
              <w:widowControl w:val="0"/>
            </w:pPr>
            <w:r w:rsidRPr="0050767E">
              <w:rPr>
                <w:w w:val="85"/>
                <w:sz w:val="18"/>
              </w:rPr>
              <w:t>Políticas</w:t>
            </w:r>
            <w:r w:rsidRPr="0050767E">
              <w:rPr>
                <w:spacing w:val="-1"/>
                <w:w w:val="85"/>
                <w:sz w:val="18"/>
              </w:rPr>
              <w:t xml:space="preserve"> </w:t>
            </w:r>
            <w:r w:rsidRPr="0050767E">
              <w:rPr>
                <w:w w:val="85"/>
                <w:sz w:val="18"/>
              </w:rPr>
              <w:t>de</w:t>
            </w:r>
            <w:r w:rsidRPr="0050767E">
              <w:rPr>
                <w:spacing w:val="-1"/>
                <w:w w:val="85"/>
                <w:sz w:val="18"/>
              </w:rPr>
              <w:t xml:space="preserve"> </w:t>
            </w:r>
            <w:proofErr w:type="spellStart"/>
            <w:r w:rsidRPr="0050767E">
              <w:rPr>
                <w:w w:val="85"/>
                <w:sz w:val="18"/>
              </w:rPr>
              <w:t>márketing</w:t>
            </w:r>
            <w:proofErr w:type="spellEnd"/>
            <w:r w:rsidRPr="0050767E">
              <w:rPr>
                <w:w w:val="85"/>
                <w:sz w:val="18"/>
              </w:rPr>
              <w:t>.</w:t>
            </w:r>
          </w:p>
        </w:tc>
        <w:tc>
          <w:tcPr>
            <w:tcW w:w="4531" w:type="dxa"/>
            <w:tcBorders>
              <w:top w:val="single" w:sz="4" w:space="0" w:color="CCCCCC"/>
              <w:left w:val="single" w:sz="4" w:space="0" w:color="CCCCCC"/>
              <w:bottom w:val="single" w:sz="4" w:space="0" w:color="CCCCCC"/>
              <w:right w:val="single" w:sz="4" w:space="0" w:color="CCCCCC"/>
            </w:tcBorders>
            <w:shd w:val="clear" w:color="auto" w:fill="auto"/>
          </w:tcPr>
          <w:p w14:paraId="5B4C7297" w14:textId="77777777" w:rsidR="00141E77" w:rsidRPr="0050767E" w:rsidRDefault="00141E77" w:rsidP="00680658">
            <w:pPr>
              <w:pStyle w:val="TableParagraph"/>
              <w:widowControl w:val="0"/>
              <w:ind w:left="57"/>
            </w:pPr>
            <w:r w:rsidRPr="0050767E">
              <w:rPr>
                <w:w w:val="85"/>
                <w:sz w:val="18"/>
              </w:rPr>
              <w:t>0930.</w:t>
            </w:r>
            <w:r w:rsidRPr="0050767E">
              <w:rPr>
                <w:spacing w:val="59"/>
                <w:sz w:val="18"/>
              </w:rPr>
              <w:t xml:space="preserve"> </w:t>
            </w:r>
            <w:r w:rsidRPr="0050767E">
              <w:rPr>
                <w:w w:val="85"/>
                <w:sz w:val="18"/>
              </w:rPr>
              <w:t>Políticas</w:t>
            </w:r>
            <w:r w:rsidRPr="0050767E">
              <w:rPr>
                <w:spacing w:val="-2"/>
                <w:w w:val="85"/>
                <w:sz w:val="18"/>
              </w:rPr>
              <w:t xml:space="preserve"> </w:t>
            </w:r>
            <w:r w:rsidRPr="0050767E">
              <w:rPr>
                <w:w w:val="85"/>
                <w:sz w:val="18"/>
              </w:rPr>
              <w:t>de</w:t>
            </w:r>
            <w:r w:rsidRPr="0050767E">
              <w:rPr>
                <w:spacing w:val="-1"/>
                <w:w w:val="85"/>
                <w:sz w:val="18"/>
              </w:rPr>
              <w:t xml:space="preserve"> </w:t>
            </w:r>
            <w:proofErr w:type="spellStart"/>
            <w:r w:rsidRPr="0050767E">
              <w:rPr>
                <w:w w:val="85"/>
                <w:sz w:val="18"/>
              </w:rPr>
              <w:t>márketing</w:t>
            </w:r>
            <w:proofErr w:type="spellEnd"/>
            <w:r w:rsidRPr="0050767E">
              <w:rPr>
                <w:w w:val="85"/>
                <w:sz w:val="18"/>
              </w:rPr>
              <w:t>.</w:t>
            </w:r>
          </w:p>
        </w:tc>
      </w:tr>
      <w:tr w:rsidR="00141E77" w:rsidRPr="0050767E" w14:paraId="6ABEEFAA" w14:textId="77777777" w:rsidTr="001C6B1B">
        <w:trPr>
          <w:trHeight w:val="779"/>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5C813C2A" w14:textId="77777777" w:rsidR="007D6444" w:rsidRDefault="00141E77" w:rsidP="00680658">
            <w:pPr>
              <w:pStyle w:val="TableParagraph"/>
              <w:widowControl w:val="0"/>
              <w:spacing w:line="247" w:lineRule="auto"/>
              <w:ind w:left="965" w:right="952"/>
              <w:jc w:val="center"/>
              <w:rPr>
                <w:spacing w:val="-40"/>
                <w:w w:val="85"/>
                <w:sz w:val="18"/>
              </w:rPr>
            </w:pPr>
            <w:r w:rsidRPr="0050767E">
              <w:rPr>
                <w:spacing w:val="-1"/>
                <w:w w:val="85"/>
                <w:sz w:val="18"/>
              </w:rPr>
              <w:t xml:space="preserve">Técnico superior en </w:t>
            </w:r>
            <w:r w:rsidRPr="0050767E">
              <w:rPr>
                <w:w w:val="85"/>
                <w:sz w:val="18"/>
              </w:rPr>
              <w:t>Administración e Finanzas</w:t>
            </w:r>
            <w:r w:rsidRPr="0050767E">
              <w:rPr>
                <w:spacing w:val="-40"/>
                <w:w w:val="85"/>
                <w:sz w:val="18"/>
              </w:rPr>
              <w:t xml:space="preserve"> </w:t>
            </w:r>
          </w:p>
          <w:p w14:paraId="69EBA019" w14:textId="0E39DA88" w:rsidR="00141E77" w:rsidRPr="0050767E" w:rsidRDefault="00141E77" w:rsidP="00680658">
            <w:pPr>
              <w:pStyle w:val="TableParagraph"/>
              <w:widowControl w:val="0"/>
              <w:spacing w:line="247" w:lineRule="auto"/>
              <w:ind w:left="965" w:right="952"/>
              <w:jc w:val="center"/>
            </w:pPr>
            <w:r w:rsidRPr="0050767E">
              <w:rPr>
                <w:w w:val="85"/>
                <w:sz w:val="18"/>
              </w:rPr>
              <w:t>(RD 1659/1994, do 22 de xullo)</w:t>
            </w:r>
            <w:r w:rsidRPr="0050767E">
              <w:rPr>
                <w:spacing w:val="1"/>
                <w:w w:val="85"/>
                <w:sz w:val="18"/>
              </w:rPr>
              <w:t xml:space="preserve"> </w:t>
            </w:r>
            <w:r w:rsidRPr="0050767E">
              <w:rPr>
                <w:w w:val="95"/>
                <w:sz w:val="18"/>
              </w:rPr>
              <w:t>(Administración)</w:t>
            </w:r>
          </w:p>
        </w:tc>
        <w:tc>
          <w:tcPr>
            <w:tcW w:w="4531" w:type="dxa"/>
            <w:tcBorders>
              <w:top w:val="single" w:sz="4" w:space="0" w:color="CCCCCC"/>
              <w:left w:val="single" w:sz="4" w:space="0" w:color="CCCCCC"/>
              <w:bottom w:val="single" w:sz="4" w:space="0" w:color="CCCCCC"/>
              <w:right w:val="single" w:sz="4" w:space="0" w:color="CCCCCC"/>
            </w:tcBorders>
            <w:shd w:val="clear" w:color="auto" w:fill="auto"/>
            <w:vAlign w:val="center"/>
          </w:tcPr>
          <w:p w14:paraId="1BF2E7F5" w14:textId="77777777" w:rsidR="007D6444" w:rsidRDefault="00141E77" w:rsidP="007D6444">
            <w:pPr>
              <w:pStyle w:val="TableParagraph"/>
              <w:widowControl w:val="0"/>
              <w:spacing w:line="247" w:lineRule="auto"/>
              <w:ind w:left="414" w:right="1084"/>
              <w:jc w:val="center"/>
              <w:rPr>
                <w:w w:val="85"/>
                <w:sz w:val="18"/>
              </w:rPr>
            </w:pPr>
            <w:r w:rsidRPr="0050767E">
              <w:rPr>
                <w:spacing w:val="-1"/>
                <w:w w:val="85"/>
                <w:sz w:val="18"/>
              </w:rPr>
              <w:t xml:space="preserve">Técnico superior </w:t>
            </w:r>
            <w:r w:rsidRPr="0050767E">
              <w:rPr>
                <w:w w:val="85"/>
                <w:sz w:val="18"/>
              </w:rPr>
              <w:t>en Transporte e Loxística</w:t>
            </w:r>
          </w:p>
          <w:p w14:paraId="0F69D938" w14:textId="64EE1044" w:rsidR="00141E77" w:rsidRPr="0050767E" w:rsidRDefault="00141E77" w:rsidP="007D6444">
            <w:pPr>
              <w:pStyle w:val="TableParagraph"/>
              <w:widowControl w:val="0"/>
              <w:spacing w:line="247" w:lineRule="auto"/>
              <w:ind w:left="414" w:right="1084"/>
              <w:jc w:val="center"/>
            </w:pPr>
            <w:r w:rsidRPr="0050767E">
              <w:rPr>
                <w:spacing w:val="-40"/>
                <w:w w:val="85"/>
                <w:sz w:val="18"/>
              </w:rPr>
              <w:t xml:space="preserve"> </w:t>
            </w:r>
            <w:r w:rsidRPr="0050767E">
              <w:rPr>
                <w:w w:val="85"/>
                <w:sz w:val="18"/>
              </w:rPr>
              <w:t>(RD</w:t>
            </w:r>
            <w:r w:rsidRPr="0050767E">
              <w:rPr>
                <w:spacing w:val="-4"/>
                <w:w w:val="85"/>
                <w:sz w:val="18"/>
              </w:rPr>
              <w:t xml:space="preserve"> </w:t>
            </w:r>
            <w:r w:rsidRPr="0050767E">
              <w:rPr>
                <w:w w:val="85"/>
                <w:sz w:val="18"/>
              </w:rPr>
              <w:t>1572/2011,</w:t>
            </w:r>
            <w:r w:rsidRPr="0050767E">
              <w:rPr>
                <w:spacing w:val="-3"/>
                <w:w w:val="85"/>
                <w:sz w:val="18"/>
              </w:rPr>
              <w:t xml:space="preserve"> </w:t>
            </w:r>
            <w:r w:rsidRPr="0050767E">
              <w:rPr>
                <w:w w:val="85"/>
                <w:sz w:val="18"/>
              </w:rPr>
              <w:t>do</w:t>
            </w:r>
            <w:r w:rsidRPr="0050767E">
              <w:rPr>
                <w:spacing w:val="-3"/>
                <w:w w:val="85"/>
                <w:sz w:val="18"/>
              </w:rPr>
              <w:t xml:space="preserve"> </w:t>
            </w:r>
            <w:r w:rsidRPr="0050767E">
              <w:rPr>
                <w:w w:val="85"/>
                <w:sz w:val="18"/>
              </w:rPr>
              <w:t>4</w:t>
            </w:r>
            <w:r w:rsidRPr="0050767E">
              <w:rPr>
                <w:spacing w:val="-3"/>
                <w:w w:val="85"/>
                <w:sz w:val="18"/>
              </w:rPr>
              <w:t xml:space="preserve"> </w:t>
            </w:r>
            <w:r w:rsidRPr="0050767E">
              <w:rPr>
                <w:w w:val="85"/>
                <w:sz w:val="18"/>
              </w:rPr>
              <w:t>de</w:t>
            </w:r>
            <w:r w:rsidRPr="0050767E">
              <w:rPr>
                <w:spacing w:val="-3"/>
                <w:w w:val="85"/>
                <w:sz w:val="18"/>
              </w:rPr>
              <w:t xml:space="preserve"> </w:t>
            </w:r>
            <w:r w:rsidRPr="0050767E">
              <w:rPr>
                <w:w w:val="85"/>
                <w:sz w:val="18"/>
              </w:rPr>
              <w:t>novembro)</w:t>
            </w:r>
          </w:p>
        </w:tc>
      </w:tr>
      <w:tr w:rsidR="00141E77" w:rsidRPr="0050767E" w14:paraId="1B55D369" w14:textId="77777777" w:rsidTr="00680658">
        <w:trPr>
          <w:trHeight w:val="347"/>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39FD410C" w14:textId="77777777" w:rsidR="00141E77" w:rsidRPr="0050767E" w:rsidRDefault="00141E77" w:rsidP="00680658">
            <w:pPr>
              <w:pStyle w:val="TableParagraph"/>
              <w:widowControl w:val="0"/>
            </w:pPr>
            <w:r w:rsidRPr="0050767E">
              <w:rPr>
                <w:w w:val="85"/>
                <w:sz w:val="18"/>
              </w:rPr>
              <w:t>Ciclo</w:t>
            </w:r>
            <w:r w:rsidRPr="0050767E">
              <w:rPr>
                <w:spacing w:val="-3"/>
                <w:w w:val="85"/>
                <w:sz w:val="18"/>
              </w:rPr>
              <w:t xml:space="preserve"> </w:t>
            </w:r>
            <w:r w:rsidRPr="0050767E">
              <w:rPr>
                <w:w w:val="85"/>
                <w:sz w:val="18"/>
              </w:rPr>
              <w:t>completo.</w:t>
            </w:r>
          </w:p>
        </w:tc>
        <w:tc>
          <w:tcPr>
            <w:tcW w:w="4531" w:type="dxa"/>
            <w:tcBorders>
              <w:top w:val="single" w:sz="4" w:space="0" w:color="CCCCCC"/>
              <w:left w:val="single" w:sz="4" w:space="0" w:color="CCCCCC"/>
              <w:bottom w:val="single" w:sz="4" w:space="0" w:color="CCCCCC"/>
              <w:right w:val="single" w:sz="4" w:space="0" w:color="CCCCCC"/>
            </w:tcBorders>
            <w:shd w:val="clear" w:color="auto" w:fill="auto"/>
          </w:tcPr>
          <w:p w14:paraId="43B53F9A" w14:textId="77777777" w:rsidR="00141E77" w:rsidRPr="0050767E" w:rsidRDefault="00141E77" w:rsidP="00680658">
            <w:pPr>
              <w:pStyle w:val="TableParagraph"/>
              <w:widowControl w:val="0"/>
              <w:ind w:left="57"/>
            </w:pPr>
            <w:r w:rsidRPr="0050767E">
              <w:rPr>
                <w:w w:val="85"/>
                <w:sz w:val="18"/>
              </w:rPr>
              <w:t>0623.</w:t>
            </w:r>
            <w:r w:rsidRPr="0050767E">
              <w:rPr>
                <w:spacing w:val="54"/>
                <w:sz w:val="18"/>
              </w:rPr>
              <w:t xml:space="preserve"> </w:t>
            </w:r>
            <w:r w:rsidRPr="0050767E">
              <w:rPr>
                <w:w w:val="85"/>
                <w:sz w:val="18"/>
              </w:rPr>
              <w:t>Xestión</w:t>
            </w:r>
            <w:r w:rsidRPr="0050767E">
              <w:rPr>
                <w:spacing w:val="-3"/>
                <w:w w:val="85"/>
                <w:sz w:val="18"/>
              </w:rPr>
              <w:t xml:space="preserve"> </w:t>
            </w:r>
            <w:r w:rsidRPr="0050767E">
              <w:rPr>
                <w:w w:val="85"/>
                <w:sz w:val="18"/>
              </w:rPr>
              <w:t>económica</w:t>
            </w:r>
            <w:r w:rsidRPr="0050767E">
              <w:rPr>
                <w:spacing w:val="-3"/>
                <w:w w:val="85"/>
                <w:sz w:val="18"/>
              </w:rPr>
              <w:t xml:space="preserve"> </w:t>
            </w:r>
            <w:r w:rsidRPr="0050767E">
              <w:rPr>
                <w:w w:val="85"/>
                <w:sz w:val="18"/>
              </w:rPr>
              <w:t>e</w:t>
            </w:r>
            <w:r w:rsidRPr="0050767E">
              <w:rPr>
                <w:spacing w:val="-2"/>
                <w:w w:val="85"/>
                <w:sz w:val="18"/>
              </w:rPr>
              <w:t xml:space="preserve"> </w:t>
            </w:r>
            <w:r w:rsidRPr="0050767E">
              <w:rPr>
                <w:w w:val="85"/>
                <w:sz w:val="18"/>
              </w:rPr>
              <w:t>financeira</w:t>
            </w:r>
            <w:r w:rsidRPr="0050767E">
              <w:rPr>
                <w:spacing w:val="-3"/>
                <w:w w:val="85"/>
                <w:sz w:val="18"/>
              </w:rPr>
              <w:t xml:space="preserve"> </w:t>
            </w:r>
            <w:r w:rsidRPr="0050767E">
              <w:rPr>
                <w:w w:val="85"/>
                <w:sz w:val="18"/>
              </w:rPr>
              <w:t>da</w:t>
            </w:r>
            <w:r w:rsidRPr="0050767E">
              <w:rPr>
                <w:spacing w:val="-2"/>
                <w:w w:val="85"/>
                <w:sz w:val="18"/>
              </w:rPr>
              <w:t xml:space="preserve"> </w:t>
            </w:r>
            <w:r w:rsidRPr="0050767E">
              <w:rPr>
                <w:w w:val="85"/>
                <w:sz w:val="18"/>
              </w:rPr>
              <w:t>empresa.</w:t>
            </w:r>
          </w:p>
        </w:tc>
      </w:tr>
      <w:tr w:rsidR="00141E77" w:rsidRPr="0050767E" w14:paraId="5F114E9F" w14:textId="77777777" w:rsidTr="00680658">
        <w:trPr>
          <w:trHeight w:val="563"/>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233E56C5" w14:textId="77777777" w:rsidR="007D6444" w:rsidRDefault="00141E77" w:rsidP="00680658">
            <w:pPr>
              <w:pStyle w:val="TableParagraph"/>
              <w:widowControl w:val="0"/>
              <w:spacing w:line="247" w:lineRule="auto"/>
              <w:ind w:left="1487" w:right="1042" w:hanging="417"/>
              <w:rPr>
                <w:w w:val="85"/>
                <w:sz w:val="18"/>
              </w:rPr>
            </w:pPr>
            <w:r w:rsidRPr="0050767E">
              <w:rPr>
                <w:w w:val="85"/>
                <w:sz w:val="18"/>
              </w:rPr>
              <w:t>Técnico superior en Comercio Internacional</w:t>
            </w:r>
          </w:p>
          <w:p w14:paraId="469C1C2A" w14:textId="29937D90" w:rsidR="00141E77" w:rsidRPr="0050767E" w:rsidRDefault="00141E77" w:rsidP="007D6444">
            <w:pPr>
              <w:pStyle w:val="TableParagraph"/>
              <w:widowControl w:val="0"/>
              <w:spacing w:line="247" w:lineRule="auto"/>
              <w:ind w:left="1487" w:right="1042" w:hanging="417"/>
              <w:jc w:val="center"/>
            </w:pPr>
            <w:r w:rsidRPr="0050767E">
              <w:rPr>
                <w:w w:val="85"/>
                <w:sz w:val="18"/>
              </w:rPr>
              <w:t>(RD</w:t>
            </w:r>
            <w:r w:rsidRPr="0050767E">
              <w:rPr>
                <w:spacing w:val="-2"/>
                <w:w w:val="85"/>
                <w:sz w:val="18"/>
              </w:rPr>
              <w:t xml:space="preserve"> </w:t>
            </w:r>
            <w:r w:rsidRPr="0050767E">
              <w:rPr>
                <w:w w:val="85"/>
                <w:sz w:val="18"/>
              </w:rPr>
              <w:t>1653/1994,</w:t>
            </w:r>
            <w:r w:rsidRPr="0050767E">
              <w:rPr>
                <w:spacing w:val="-1"/>
                <w:w w:val="85"/>
                <w:sz w:val="18"/>
              </w:rPr>
              <w:t xml:space="preserve"> </w:t>
            </w:r>
            <w:r w:rsidRPr="0050767E">
              <w:rPr>
                <w:w w:val="85"/>
                <w:sz w:val="18"/>
              </w:rPr>
              <w:t>do</w:t>
            </w:r>
            <w:r w:rsidRPr="0050767E">
              <w:rPr>
                <w:spacing w:val="-1"/>
                <w:w w:val="85"/>
                <w:sz w:val="18"/>
              </w:rPr>
              <w:t xml:space="preserve"> </w:t>
            </w:r>
            <w:r w:rsidRPr="0050767E">
              <w:rPr>
                <w:w w:val="85"/>
                <w:sz w:val="18"/>
              </w:rPr>
              <w:t>22</w:t>
            </w:r>
            <w:r w:rsidRPr="0050767E">
              <w:rPr>
                <w:spacing w:val="-2"/>
                <w:w w:val="85"/>
                <w:sz w:val="18"/>
              </w:rPr>
              <w:t xml:space="preserve"> </w:t>
            </w:r>
            <w:r w:rsidRPr="0050767E">
              <w:rPr>
                <w:w w:val="85"/>
                <w:sz w:val="18"/>
              </w:rPr>
              <w:t>de</w:t>
            </w:r>
            <w:r w:rsidRPr="0050767E">
              <w:rPr>
                <w:spacing w:val="-1"/>
                <w:w w:val="85"/>
                <w:sz w:val="18"/>
              </w:rPr>
              <w:t xml:space="preserve"> </w:t>
            </w:r>
            <w:r w:rsidRPr="0050767E">
              <w:rPr>
                <w:w w:val="85"/>
                <w:sz w:val="18"/>
              </w:rPr>
              <w:t>xullo)</w:t>
            </w:r>
          </w:p>
        </w:tc>
        <w:tc>
          <w:tcPr>
            <w:tcW w:w="4531" w:type="dxa"/>
            <w:tcBorders>
              <w:top w:val="single" w:sz="4" w:space="0" w:color="CCCCCC"/>
              <w:left w:val="single" w:sz="4" w:space="0" w:color="CCCCCC"/>
              <w:bottom w:val="single" w:sz="4" w:space="0" w:color="CCCCCC"/>
              <w:right w:val="single" w:sz="4" w:space="0" w:color="CCCCCC"/>
            </w:tcBorders>
            <w:shd w:val="clear" w:color="auto" w:fill="auto"/>
          </w:tcPr>
          <w:p w14:paraId="5BA31FFF" w14:textId="77777777" w:rsidR="007D6444" w:rsidRDefault="00141E77" w:rsidP="007D6444">
            <w:pPr>
              <w:pStyle w:val="TableParagraph"/>
              <w:widowControl w:val="0"/>
              <w:spacing w:line="247" w:lineRule="auto"/>
              <w:ind w:left="414" w:right="1084"/>
              <w:jc w:val="center"/>
              <w:rPr>
                <w:spacing w:val="-1"/>
                <w:w w:val="85"/>
                <w:sz w:val="18"/>
              </w:rPr>
            </w:pPr>
            <w:r w:rsidRPr="0050767E">
              <w:rPr>
                <w:spacing w:val="-1"/>
                <w:w w:val="85"/>
                <w:sz w:val="18"/>
              </w:rPr>
              <w:t xml:space="preserve">Técnico superior en Transporte e Loxística </w:t>
            </w:r>
          </w:p>
          <w:p w14:paraId="6DF159DC" w14:textId="1A44C76B" w:rsidR="00141E77" w:rsidRPr="0050767E" w:rsidRDefault="00141E77" w:rsidP="007D6444">
            <w:pPr>
              <w:pStyle w:val="TableParagraph"/>
              <w:widowControl w:val="0"/>
              <w:spacing w:line="247" w:lineRule="auto"/>
              <w:ind w:left="414" w:right="1084"/>
              <w:jc w:val="center"/>
            </w:pPr>
            <w:r w:rsidRPr="0050767E">
              <w:rPr>
                <w:spacing w:val="-1"/>
                <w:w w:val="85"/>
                <w:sz w:val="18"/>
              </w:rPr>
              <w:t>(RD 1572/2011, do 4 de novembro)</w:t>
            </w:r>
          </w:p>
        </w:tc>
      </w:tr>
      <w:tr w:rsidR="00141E77" w:rsidRPr="0050767E" w14:paraId="77616B2B" w14:textId="77777777" w:rsidTr="00680658">
        <w:trPr>
          <w:trHeight w:val="347"/>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360213C9" w14:textId="77777777" w:rsidR="00141E77" w:rsidRPr="0050767E" w:rsidRDefault="00141E77" w:rsidP="00680658">
            <w:pPr>
              <w:pStyle w:val="TableParagraph"/>
              <w:widowControl w:val="0"/>
            </w:pPr>
            <w:r w:rsidRPr="0050767E">
              <w:rPr>
                <w:w w:val="85"/>
                <w:sz w:val="18"/>
              </w:rPr>
              <w:t>Almacenaxe</w:t>
            </w:r>
            <w:r w:rsidRPr="0050767E">
              <w:rPr>
                <w:spacing w:val="-4"/>
                <w:w w:val="85"/>
                <w:sz w:val="18"/>
              </w:rPr>
              <w:t xml:space="preserve"> </w:t>
            </w:r>
            <w:r w:rsidRPr="0050767E">
              <w:rPr>
                <w:w w:val="85"/>
                <w:sz w:val="18"/>
              </w:rPr>
              <w:t>de</w:t>
            </w:r>
            <w:r w:rsidRPr="0050767E">
              <w:rPr>
                <w:spacing w:val="-3"/>
                <w:w w:val="85"/>
                <w:sz w:val="18"/>
              </w:rPr>
              <w:t xml:space="preserve"> </w:t>
            </w:r>
            <w:r w:rsidRPr="0050767E">
              <w:rPr>
                <w:w w:val="85"/>
                <w:sz w:val="18"/>
              </w:rPr>
              <w:t>produtos.</w:t>
            </w:r>
          </w:p>
        </w:tc>
        <w:tc>
          <w:tcPr>
            <w:tcW w:w="4531" w:type="dxa"/>
            <w:tcBorders>
              <w:top w:val="single" w:sz="4" w:space="0" w:color="CCCCCC"/>
              <w:left w:val="single" w:sz="4" w:space="0" w:color="CCCCCC"/>
              <w:bottom w:val="single" w:sz="4" w:space="0" w:color="CCCCCC"/>
              <w:right w:val="single" w:sz="4" w:space="0" w:color="CCCCCC"/>
            </w:tcBorders>
            <w:shd w:val="clear" w:color="auto" w:fill="auto"/>
          </w:tcPr>
          <w:p w14:paraId="08BDE0B0" w14:textId="77777777" w:rsidR="00141E77" w:rsidRPr="0050767E" w:rsidRDefault="00141E77" w:rsidP="00680658">
            <w:pPr>
              <w:pStyle w:val="TableParagraph"/>
              <w:widowControl w:val="0"/>
              <w:ind w:left="57"/>
            </w:pPr>
            <w:r w:rsidRPr="0050767E">
              <w:rPr>
                <w:w w:val="85"/>
                <w:sz w:val="18"/>
              </w:rPr>
              <w:t>0625.</w:t>
            </w:r>
            <w:r w:rsidRPr="0050767E">
              <w:rPr>
                <w:spacing w:val="47"/>
                <w:sz w:val="18"/>
              </w:rPr>
              <w:t xml:space="preserve"> </w:t>
            </w:r>
            <w:r w:rsidRPr="0050767E">
              <w:rPr>
                <w:w w:val="85"/>
                <w:sz w:val="18"/>
              </w:rPr>
              <w:t>Loxística</w:t>
            </w:r>
            <w:r w:rsidRPr="0050767E">
              <w:rPr>
                <w:spacing w:val="-5"/>
                <w:w w:val="85"/>
                <w:sz w:val="18"/>
              </w:rPr>
              <w:t xml:space="preserve"> </w:t>
            </w:r>
            <w:r w:rsidRPr="0050767E">
              <w:rPr>
                <w:w w:val="85"/>
                <w:sz w:val="18"/>
              </w:rPr>
              <w:t>de</w:t>
            </w:r>
            <w:r w:rsidRPr="0050767E">
              <w:rPr>
                <w:spacing w:val="-4"/>
                <w:w w:val="85"/>
                <w:sz w:val="18"/>
              </w:rPr>
              <w:t xml:space="preserve"> </w:t>
            </w:r>
            <w:r w:rsidRPr="0050767E">
              <w:rPr>
                <w:w w:val="85"/>
                <w:sz w:val="18"/>
              </w:rPr>
              <w:t>almacenamento.</w:t>
            </w:r>
          </w:p>
        </w:tc>
      </w:tr>
      <w:tr w:rsidR="00141E77" w:rsidRPr="0050767E" w14:paraId="7AD2D670" w14:textId="77777777" w:rsidTr="00680658">
        <w:trPr>
          <w:trHeight w:val="347"/>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6F594967" w14:textId="77777777" w:rsidR="00141E77" w:rsidRPr="0050767E" w:rsidRDefault="00141E77" w:rsidP="00680658">
            <w:pPr>
              <w:pStyle w:val="TableParagraph"/>
              <w:widowControl w:val="0"/>
            </w:pPr>
            <w:r w:rsidRPr="0050767E">
              <w:rPr>
                <w:spacing w:val="-1"/>
                <w:w w:val="85"/>
                <w:sz w:val="18"/>
              </w:rPr>
              <w:t>Xestión</w:t>
            </w:r>
            <w:r w:rsidRPr="0050767E">
              <w:rPr>
                <w:spacing w:val="-2"/>
                <w:w w:val="85"/>
                <w:sz w:val="18"/>
              </w:rPr>
              <w:t xml:space="preserve"> </w:t>
            </w:r>
            <w:r w:rsidRPr="0050767E">
              <w:rPr>
                <w:spacing w:val="-1"/>
                <w:w w:val="85"/>
                <w:sz w:val="18"/>
              </w:rPr>
              <w:t>administrativa</w:t>
            </w:r>
            <w:r w:rsidRPr="0050767E">
              <w:rPr>
                <w:spacing w:val="-2"/>
                <w:w w:val="85"/>
                <w:sz w:val="18"/>
              </w:rPr>
              <w:t xml:space="preserve"> </w:t>
            </w:r>
            <w:r w:rsidRPr="0050767E">
              <w:rPr>
                <w:w w:val="85"/>
                <w:sz w:val="18"/>
              </w:rPr>
              <w:t>do</w:t>
            </w:r>
            <w:r w:rsidRPr="0050767E">
              <w:rPr>
                <w:spacing w:val="-2"/>
                <w:w w:val="85"/>
                <w:sz w:val="18"/>
              </w:rPr>
              <w:t xml:space="preserve"> </w:t>
            </w:r>
            <w:r w:rsidRPr="0050767E">
              <w:rPr>
                <w:w w:val="85"/>
                <w:sz w:val="18"/>
              </w:rPr>
              <w:t>comercio</w:t>
            </w:r>
            <w:r w:rsidRPr="0050767E">
              <w:rPr>
                <w:spacing w:val="-2"/>
                <w:w w:val="85"/>
                <w:sz w:val="18"/>
              </w:rPr>
              <w:t xml:space="preserve"> </w:t>
            </w:r>
            <w:r w:rsidRPr="0050767E">
              <w:rPr>
                <w:w w:val="85"/>
                <w:sz w:val="18"/>
              </w:rPr>
              <w:t>internacional.</w:t>
            </w:r>
          </w:p>
        </w:tc>
        <w:tc>
          <w:tcPr>
            <w:tcW w:w="4531" w:type="dxa"/>
            <w:tcBorders>
              <w:top w:val="single" w:sz="4" w:space="0" w:color="CCCCCC"/>
              <w:left w:val="single" w:sz="4" w:space="0" w:color="CCCCCC"/>
              <w:bottom w:val="single" w:sz="4" w:space="0" w:color="CCCCCC"/>
              <w:right w:val="single" w:sz="4" w:space="0" w:color="CCCCCC"/>
            </w:tcBorders>
            <w:shd w:val="clear" w:color="auto" w:fill="auto"/>
          </w:tcPr>
          <w:p w14:paraId="4F61ED20" w14:textId="77777777" w:rsidR="00141E77" w:rsidRPr="0050767E" w:rsidRDefault="00141E77" w:rsidP="00680658">
            <w:pPr>
              <w:pStyle w:val="TableParagraph"/>
              <w:widowControl w:val="0"/>
              <w:ind w:left="57"/>
            </w:pPr>
            <w:r w:rsidRPr="0050767E">
              <w:rPr>
                <w:w w:val="85"/>
                <w:sz w:val="18"/>
              </w:rPr>
              <w:t>0627.</w:t>
            </w:r>
            <w:r w:rsidRPr="0050767E">
              <w:rPr>
                <w:spacing w:val="49"/>
                <w:sz w:val="18"/>
              </w:rPr>
              <w:t xml:space="preserve"> </w:t>
            </w:r>
            <w:r w:rsidRPr="0050767E">
              <w:rPr>
                <w:w w:val="85"/>
                <w:sz w:val="18"/>
              </w:rPr>
              <w:t>Xestión</w:t>
            </w:r>
            <w:r w:rsidRPr="0050767E">
              <w:rPr>
                <w:spacing w:val="-5"/>
                <w:w w:val="85"/>
                <w:sz w:val="18"/>
              </w:rPr>
              <w:t xml:space="preserve"> </w:t>
            </w:r>
            <w:r w:rsidRPr="0050767E">
              <w:rPr>
                <w:w w:val="85"/>
                <w:sz w:val="18"/>
              </w:rPr>
              <w:t>administrativa</w:t>
            </w:r>
            <w:r w:rsidRPr="0050767E">
              <w:rPr>
                <w:spacing w:val="-4"/>
                <w:w w:val="85"/>
                <w:sz w:val="18"/>
              </w:rPr>
              <w:t xml:space="preserve"> </w:t>
            </w:r>
            <w:r w:rsidRPr="0050767E">
              <w:rPr>
                <w:w w:val="85"/>
                <w:sz w:val="18"/>
              </w:rPr>
              <w:t>do</w:t>
            </w:r>
            <w:r w:rsidRPr="0050767E">
              <w:rPr>
                <w:spacing w:val="-4"/>
                <w:w w:val="85"/>
                <w:sz w:val="18"/>
              </w:rPr>
              <w:t xml:space="preserve"> </w:t>
            </w:r>
            <w:r w:rsidRPr="0050767E">
              <w:rPr>
                <w:w w:val="85"/>
                <w:sz w:val="18"/>
              </w:rPr>
              <w:t>comercio</w:t>
            </w:r>
            <w:r w:rsidRPr="0050767E">
              <w:rPr>
                <w:spacing w:val="-4"/>
                <w:w w:val="85"/>
                <w:sz w:val="18"/>
              </w:rPr>
              <w:t xml:space="preserve"> </w:t>
            </w:r>
            <w:r w:rsidRPr="0050767E">
              <w:rPr>
                <w:w w:val="85"/>
                <w:sz w:val="18"/>
              </w:rPr>
              <w:t>internacional.</w:t>
            </w:r>
          </w:p>
        </w:tc>
      </w:tr>
      <w:tr w:rsidR="00141E77" w:rsidRPr="0050767E" w14:paraId="1096EC8E" w14:textId="77777777" w:rsidTr="00680658">
        <w:trPr>
          <w:trHeight w:val="347"/>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05798386" w14:textId="77777777" w:rsidR="00141E77" w:rsidRPr="0050767E" w:rsidRDefault="00141E77" w:rsidP="00680658">
            <w:pPr>
              <w:pStyle w:val="TableParagraph"/>
              <w:widowControl w:val="0"/>
            </w:pPr>
            <w:r w:rsidRPr="0050767E">
              <w:rPr>
                <w:w w:val="85"/>
                <w:sz w:val="18"/>
              </w:rPr>
              <w:t>Transporte</w:t>
            </w:r>
            <w:r w:rsidRPr="0050767E">
              <w:rPr>
                <w:spacing w:val="-5"/>
                <w:w w:val="85"/>
                <w:sz w:val="18"/>
              </w:rPr>
              <w:t xml:space="preserve"> </w:t>
            </w:r>
            <w:r w:rsidRPr="0050767E">
              <w:rPr>
                <w:w w:val="85"/>
                <w:sz w:val="18"/>
              </w:rPr>
              <w:t>internacional</w:t>
            </w:r>
            <w:r w:rsidRPr="0050767E">
              <w:rPr>
                <w:spacing w:val="-5"/>
                <w:w w:val="85"/>
                <w:sz w:val="18"/>
              </w:rPr>
              <w:t xml:space="preserve"> </w:t>
            </w:r>
            <w:r w:rsidRPr="0050767E">
              <w:rPr>
                <w:w w:val="85"/>
                <w:sz w:val="18"/>
              </w:rPr>
              <w:t>de</w:t>
            </w:r>
            <w:r w:rsidRPr="0050767E">
              <w:rPr>
                <w:spacing w:val="-5"/>
                <w:w w:val="85"/>
                <w:sz w:val="18"/>
              </w:rPr>
              <w:t xml:space="preserve"> </w:t>
            </w:r>
            <w:r w:rsidRPr="0050767E">
              <w:rPr>
                <w:w w:val="85"/>
                <w:sz w:val="18"/>
              </w:rPr>
              <w:t>mercadorías.</w:t>
            </w:r>
          </w:p>
        </w:tc>
        <w:tc>
          <w:tcPr>
            <w:tcW w:w="4531" w:type="dxa"/>
            <w:tcBorders>
              <w:top w:val="single" w:sz="4" w:space="0" w:color="CCCCCC"/>
              <w:left w:val="single" w:sz="4" w:space="0" w:color="CCCCCC"/>
              <w:bottom w:val="single" w:sz="4" w:space="0" w:color="CCCCCC"/>
              <w:right w:val="single" w:sz="4" w:space="0" w:color="CCCCCC"/>
            </w:tcBorders>
            <w:shd w:val="clear" w:color="auto" w:fill="auto"/>
          </w:tcPr>
          <w:p w14:paraId="21B75079" w14:textId="77777777" w:rsidR="00141E77" w:rsidRPr="0050767E" w:rsidRDefault="00141E77" w:rsidP="00680658">
            <w:pPr>
              <w:pStyle w:val="TableParagraph"/>
              <w:widowControl w:val="0"/>
              <w:ind w:left="57"/>
            </w:pPr>
            <w:r w:rsidRPr="0050767E">
              <w:rPr>
                <w:w w:val="85"/>
                <w:sz w:val="18"/>
              </w:rPr>
              <w:t>0622.</w:t>
            </w:r>
            <w:r w:rsidRPr="0050767E">
              <w:rPr>
                <w:spacing w:val="49"/>
                <w:sz w:val="18"/>
              </w:rPr>
              <w:t xml:space="preserve"> </w:t>
            </w:r>
            <w:r w:rsidRPr="0050767E">
              <w:rPr>
                <w:w w:val="85"/>
                <w:sz w:val="18"/>
              </w:rPr>
              <w:t>Transporte</w:t>
            </w:r>
            <w:r w:rsidRPr="0050767E">
              <w:rPr>
                <w:spacing w:val="-4"/>
                <w:w w:val="85"/>
                <w:sz w:val="18"/>
              </w:rPr>
              <w:t xml:space="preserve"> </w:t>
            </w:r>
            <w:r w:rsidRPr="0050767E">
              <w:rPr>
                <w:w w:val="85"/>
                <w:sz w:val="18"/>
              </w:rPr>
              <w:t>internacional</w:t>
            </w:r>
            <w:r w:rsidRPr="0050767E">
              <w:rPr>
                <w:spacing w:val="-3"/>
                <w:w w:val="85"/>
                <w:sz w:val="18"/>
              </w:rPr>
              <w:t xml:space="preserve"> </w:t>
            </w:r>
            <w:r w:rsidRPr="0050767E">
              <w:rPr>
                <w:w w:val="85"/>
                <w:sz w:val="18"/>
              </w:rPr>
              <w:t>de</w:t>
            </w:r>
            <w:r w:rsidRPr="0050767E">
              <w:rPr>
                <w:spacing w:val="-4"/>
                <w:w w:val="85"/>
                <w:sz w:val="18"/>
              </w:rPr>
              <w:t xml:space="preserve"> </w:t>
            </w:r>
            <w:r w:rsidRPr="0050767E">
              <w:rPr>
                <w:w w:val="85"/>
                <w:sz w:val="18"/>
              </w:rPr>
              <w:t>mercadorías.</w:t>
            </w:r>
          </w:p>
        </w:tc>
      </w:tr>
      <w:tr w:rsidR="00141E77" w:rsidRPr="0050767E" w14:paraId="142D3209" w14:textId="77777777" w:rsidTr="00680658">
        <w:trPr>
          <w:trHeight w:val="563"/>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4C11D2AA" w14:textId="77777777" w:rsidR="007D6444" w:rsidRDefault="00141E77" w:rsidP="00680658">
            <w:pPr>
              <w:pStyle w:val="TableParagraph"/>
              <w:widowControl w:val="0"/>
              <w:spacing w:line="247" w:lineRule="auto"/>
              <w:ind w:left="1487" w:right="787" w:hanging="672"/>
              <w:rPr>
                <w:spacing w:val="-40"/>
                <w:w w:val="85"/>
                <w:sz w:val="18"/>
              </w:rPr>
            </w:pPr>
            <w:r w:rsidRPr="0050767E">
              <w:rPr>
                <w:w w:val="85"/>
                <w:sz w:val="18"/>
              </w:rPr>
              <w:t xml:space="preserve">Técnico superior en Xestión Comercial e </w:t>
            </w:r>
            <w:proofErr w:type="spellStart"/>
            <w:r w:rsidRPr="0050767E">
              <w:rPr>
                <w:w w:val="85"/>
                <w:sz w:val="18"/>
              </w:rPr>
              <w:t>Márketing</w:t>
            </w:r>
            <w:proofErr w:type="spellEnd"/>
            <w:r w:rsidRPr="0050767E">
              <w:rPr>
                <w:spacing w:val="-40"/>
                <w:w w:val="85"/>
                <w:sz w:val="18"/>
              </w:rPr>
              <w:t xml:space="preserve"> </w:t>
            </w:r>
          </w:p>
          <w:p w14:paraId="08FDB8B7" w14:textId="290BFDBC" w:rsidR="00141E77" w:rsidRPr="0050767E" w:rsidRDefault="00141E77" w:rsidP="007D6444">
            <w:pPr>
              <w:pStyle w:val="TableParagraph"/>
              <w:widowControl w:val="0"/>
              <w:spacing w:line="247" w:lineRule="auto"/>
              <w:ind w:left="1487" w:right="787" w:hanging="672"/>
              <w:jc w:val="center"/>
            </w:pPr>
            <w:r w:rsidRPr="0050767E">
              <w:rPr>
                <w:w w:val="85"/>
                <w:sz w:val="18"/>
              </w:rPr>
              <w:t>(RD</w:t>
            </w:r>
            <w:r w:rsidRPr="0050767E">
              <w:rPr>
                <w:spacing w:val="-2"/>
                <w:w w:val="85"/>
                <w:sz w:val="18"/>
              </w:rPr>
              <w:t xml:space="preserve"> </w:t>
            </w:r>
            <w:r w:rsidRPr="0050767E">
              <w:rPr>
                <w:w w:val="85"/>
                <w:sz w:val="18"/>
              </w:rPr>
              <w:t>1651/1994,</w:t>
            </w:r>
            <w:r w:rsidRPr="0050767E">
              <w:rPr>
                <w:spacing w:val="-1"/>
                <w:w w:val="85"/>
                <w:sz w:val="18"/>
              </w:rPr>
              <w:t xml:space="preserve"> </w:t>
            </w:r>
            <w:r w:rsidRPr="0050767E">
              <w:rPr>
                <w:w w:val="85"/>
                <w:sz w:val="18"/>
              </w:rPr>
              <w:t>do</w:t>
            </w:r>
            <w:r w:rsidRPr="0050767E">
              <w:rPr>
                <w:spacing w:val="-1"/>
                <w:w w:val="85"/>
                <w:sz w:val="18"/>
              </w:rPr>
              <w:t xml:space="preserve"> </w:t>
            </w:r>
            <w:r w:rsidRPr="0050767E">
              <w:rPr>
                <w:w w:val="85"/>
                <w:sz w:val="18"/>
              </w:rPr>
              <w:t>22</w:t>
            </w:r>
            <w:r w:rsidRPr="0050767E">
              <w:rPr>
                <w:spacing w:val="-1"/>
                <w:w w:val="85"/>
                <w:sz w:val="18"/>
              </w:rPr>
              <w:t xml:space="preserve"> </w:t>
            </w:r>
            <w:r w:rsidRPr="0050767E">
              <w:rPr>
                <w:w w:val="85"/>
                <w:sz w:val="18"/>
              </w:rPr>
              <w:t>de</w:t>
            </w:r>
            <w:r w:rsidRPr="0050767E">
              <w:rPr>
                <w:spacing w:val="-1"/>
                <w:w w:val="85"/>
                <w:sz w:val="18"/>
              </w:rPr>
              <w:t xml:space="preserve"> </w:t>
            </w:r>
            <w:r w:rsidRPr="0050767E">
              <w:rPr>
                <w:w w:val="85"/>
                <w:sz w:val="18"/>
              </w:rPr>
              <w:t>xullo)</w:t>
            </w:r>
          </w:p>
        </w:tc>
        <w:tc>
          <w:tcPr>
            <w:tcW w:w="4531" w:type="dxa"/>
            <w:tcBorders>
              <w:top w:val="single" w:sz="4" w:space="0" w:color="CCCCCC"/>
              <w:left w:val="single" w:sz="4" w:space="0" w:color="CCCCCC"/>
              <w:bottom w:val="single" w:sz="4" w:space="0" w:color="CCCCCC"/>
              <w:right w:val="single" w:sz="4" w:space="0" w:color="CCCCCC"/>
            </w:tcBorders>
            <w:shd w:val="clear" w:color="auto" w:fill="auto"/>
          </w:tcPr>
          <w:p w14:paraId="370DF7E7" w14:textId="77777777" w:rsidR="007D6444" w:rsidRDefault="00141E77" w:rsidP="007D6444">
            <w:pPr>
              <w:pStyle w:val="TableParagraph"/>
              <w:widowControl w:val="0"/>
              <w:spacing w:line="247" w:lineRule="auto"/>
              <w:ind w:left="414" w:right="1084"/>
              <w:jc w:val="center"/>
              <w:rPr>
                <w:spacing w:val="-1"/>
                <w:w w:val="85"/>
                <w:sz w:val="18"/>
              </w:rPr>
            </w:pPr>
            <w:r w:rsidRPr="0050767E">
              <w:rPr>
                <w:spacing w:val="-1"/>
                <w:w w:val="85"/>
                <w:sz w:val="18"/>
              </w:rPr>
              <w:t xml:space="preserve">Técnico superior en Transporte e Loxística </w:t>
            </w:r>
          </w:p>
          <w:p w14:paraId="08A3EFA5" w14:textId="62CB9487" w:rsidR="00141E77" w:rsidRPr="0050767E" w:rsidRDefault="00141E77" w:rsidP="007D6444">
            <w:pPr>
              <w:pStyle w:val="TableParagraph"/>
              <w:widowControl w:val="0"/>
              <w:spacing w:line="247" w:lineRule="auto"/>
              <w:ind w:left="414" w:right="1084"/>
              <w:jc w:val="center"/>
            </w:pPr>
            <w:r w:rsidRPr="0050767E">
              <w:rPr>
                <w:spacing w:val="-1"/>
                <w:w w:val="85"/>
                <w:sz w:val="18"/>
              </w:rPr>
              <w:t>(RD 1572/2011, do 4 de novembro)</w:t>
            </w:r>
          </w:p>
        </w:tc>
      </w:tr>
      <w:tr w:rsidR="00141E77" w:rsidRPr="0050767E" w14:paraId="3857EEC2" w14:textId="77777777" w:rsidTr="00680658">
        <w:trPr>
          <w:trHeight w:val="347"/>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24E53360" w14:textId="77777777" w:rsidR="00141E77" w:rsidRPr="0050767E" w:rsidRDefault="00141E77" w:rsidP="00680658">
            <w:pPr>
              <w:pStyle w:val="TableParagraph"/>
              <w:widowControl w:val="0"/>
            </w:pPr>
            <w:r w:rsidRPr="0050767E">
              <w:rPr>
                <w:w w:val="85"/>
                <w:sz w:val="18"/>
              </w:rPr>
              <w:t>Loxística</w:t>
            </w:r>
            <w:r w:rsidRPr="0050767E">
              <w:rPr>
                <w:spacing w:val="-4"/>
                <w:w w:val="85"/>
                <w:sz w:val="18"/>
              </w:rPr>
              <w:t xml:space="preserve"> </w:t>
            </w:r>
            <w:r w:rsidRPr="0050767E">
              <w:rPr>
                <w:w w:val="85"/>
                <w:sz w:val="18"/>
              </w:rPr>
              <w:t>comercial.</w:t>
            </w:r>
          </w:p>
        </w:tc>
        <w:tc>
          <w:tcPr>
            <w:tcW w:w="4531" w:type="dxa"/>
            <w:tcBorders>
              <w:top w:val="single" w:sz="4" w:space="0" w:color="CCCCCC"/>
              <w:left w:val="single" w:sz="4" w:space="0" w:color="CCCCCC"/>
              <w:bottom w:val="single" w:sz="4" w:space="0" w:color="CCCCCC"/>
              <w:right w:val="single" w:sz="4" w:space="0" w:color="CCCCCC"/>
            </w:tcBorders>
            <w:shd w:val="clear" w:color="auto" w:fill="auto"/>
          </w:tcPr>
          <w:p w14:paraId="07F0B4E2" w14:textId="77777777" w:rsidR="00141E77" w:rsidRPr="0050767E" w:rsidRDefault="00141E77" w:rsidP="00680658">
            <w:pPr>
              <w:pStyle w:val="TableParagraph"/>
              <w:widowControl w:val="0"/>
              <w:ind w:left="57"/>
            </w:pPr>
            <w:r w:rsidRPr="0050767E">
              <w:rPr>
                <w:w w:val="85"/>
                <w:sz w:val="18"/>
              </w:rPr>
              <w:t>0625.</w:t>
            </w:r>
            <w:r w:rsidRPr="0050767E">
              <w:rPr>
                <w:spacing w:val="47"/>
                <w:sz w:val="18"/>
              </w:rPr>
              <w:t xml:space="preserve"> </w:t>
            </w:r>
            <w:r w:rsidRPr="0050767E">
              <w:rPr>
                <w:w w:val="85"/>
                <w:sz w:val="18"/>
              </w:rPr>
              <w:t>Loxística</w:t>
            </w:r>
            <w:r w:rsidRPr="0050767E">
              <w:rPr>
                <w:spacing w:val="-5"/>
                <w:w w:val="85"/>
                <w:sz w:val="18"/>
              </w:rPr>
              <w:t xml:space="preserve"> </w:t>
            </w:r>
            <w:r w:rsidRPr="0050767E">
              <w:rPr>
                <w:w w:val="85"/>
                <w:sz w:val="18"/>
              </w:rPr>
              <w:t>de</w:t>
            </w:r>
            <w:r w:rsidRPr="0050767E">
              <w:rPr>
                <w:spacing w:val="-4"/>
                <w:w w:val="85"/>
                <w:sz w:val="18"/>
              </w:rPr>
              <w:t xml:space="preserve"> </w:t>
            </w:r>
            <w:r w:rsidRPr="0050767E">
              <w:rPr>
                <w:w w:val="85"/>
                <w:sz w:val="18"/>
              </w:rPr>
              <w:t>almacenamento.</w:t>
            </w:r>
          </w:p>
        </w:tc>
      </w:tr>
      <w:tr w:rsidR="00141E77" w:rsidRPr="0050767E" w14:paraId="549C250A" w14:textId="77777777" w:rsidTr="00680658">
        <w:trPr>
          <w:trHeight w:val="563"/>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467CC293" w14:textId="77777777" w:rsidR="007D6444" w:rsidRDefault="00141E77" w:rsidP="007D6444">
            <w:pPr>
              <w:pStyle w:val="TableParagraph"/>
              <w:widowControl w:val="0"/>
              <w:spacing w:line="247" w:lineRule="auto"/>
              <w:ind w:left="1487" w:right="1089" w:hanging="379"/>
              <w:rPr>
                <w:w w:val="85"/>
                <w:sz w:val="18"/>
              </w:rPr>
            </w:pPr>
            <w:r w:rsidRPr="0050767E">
              <w:rPr>
                <w:spacing w:val="-1"/>
                <w:w w:val="85"/>
                <w:sz w:val="18"/>
              </w:rPr>
              <w:t xml:space="preserve">Técnico superior </w:t>
            </w:r>
            <w:r w:rsidRPr="0050767E">
              <w:rPr>
                <w:w w:val="85"/>
                <w:sz w:val="18"/>
              </w:rPr>
              <w:t>en Xestión do Transporte</w:t>
            </w:r>
          </w:p>
          <w:p w14:paraId="206F6C35" w14:textId="3B4159F8" w:rsidR="00141E77" w:rsidRPr="0050767E" w:rsidRDefault="00141E77" w:rsidP="007D6444">
            <w:pPr>
              <w:pStyle w:val="TableParagraph"/>
              <w:widowControl w:val="0"/>
              <w:spacing w:line="247" w:lineRule="auto"/>
              <w:ind w:left="1487" w:right="1089" w:hanging="379"/>
              <w:jc w:val="center"/>
            </w:pPr>
            <w:r w:rsidRPr="0050767E">
              <w:rPr>
                <w:w w:val="85"/>
                <w:sz w:val="18"/>
              </w:rPr>
              <w:t>(RD</w:t>
            </w:r>
            <w:r w:rsidRPr="0050767E">
              <w:rPr>
                <w:spacing w:val="-2"/>
                <w:w w:val="85"/>
                <w:sz w:val="18"/>
              </w:rPr>
              <w:t xml:space="preserve"> </w:t>
            </w:r>
            <w:r w:rsidRPr="0050767E">
              <w:rPr>
                <w:w w:val="85"/>
                <w:sz w:val="18"/>
              </w:rPr>
              <w:t>1654/1994,</w:t>
            </w:r>
            <w:r w:rsidRPr="0050767E">
              <w:rPr>
                <w:spacing w:val="-1"/>
                <w:w w:val="85"/>
                <w:sz w:val="18"/>
              </w:rPr>
              <w:t xml:space="preserve"> </w:t>
            </w:r>
            <w:r w:rsidRPr="0050767E">
              <w:rPr>
                <w:w w:val="85"/>
                <w:sz w:val="18"/>
              </w:rPr>
              <w:t>do</w:t>
            </w:r>
            <w:r w:rsidRPr="0050767E">
              <w:rPr>
                <w:spacing w:val="-1"/>
                <w:w w:val="85"/>
                <w:sz w:val="18"/>
              </w:rPr>
              <w:t xml:space="preserve"> </w:t>
            </w:r>
            <w:r w:rsidRPr="0050767E">
              <w:rPr>
                <w:w w:val="85"/>
                <w:sz w:val="18"/>
              </w:rPr>
              <w:t>22</w:t>
            </w:r>
            <w:r w:rsidRPr="0050767E">
              <w:rPr>
                <w:spacing w:val="-2"/>
                <w:w w:val="85"/>
                <w:sz w:val="18"/>
              </w:rPr>
              <w:t xml:space="preserve"> </w:t>
            </w:r>
            <w:r w:rsidRPr="0050767E">
              <w:rPr>
                <w:w w:val="85"/>
                <w:sz w:val="18"/>
              </w:rPr>
              <w:t>de</w:t>
            </w:r>
            <w:r w:rsidRPr="0050767E">
              <w:rPr>
                <w:spacing w:val="-1"/>
                <w:w w:val="85"/>
                <w:sz w:val="18"/>
              </w:rPr>
              <w:t xml:space="preserve"> </w:t>
            </w:r>
            <w:r w:rsidRPr="0050767E">
              <w:rPr>
                <w:w w:val="85"/>
                <w:sz w:val="18"/>
              </w:rPr>
              <w:t>xullo)</w:t>
            </w:r>
          </w:p>
        </w:tc>
        <w:tc>
          <w:tcPr>
            <w:tcW w:w="4531" w:type="dxa"/>
            <w:tcBorders>
              <w:top w:val="single" w:sz="4" w:space="0" w:color="CCCCCC"/>
              <w:left w:val="single" w:sz="4" w:space="0" w:color="CCCCCC"/>
              <w:bottom w:val="single" w:sz="4" w:space="0" w:color="CCCCCC"/>
              <w:right w:val="single" w:sz="4" w:space="0" w:color="CCCCCC"/>
            </w:tcBorders>
            <w:shd w:val="clear" w:color="auto" w:fill="auto"/>
          </w:tcPr>
          <w:p w14:paraId="3F07CC9B" w14:textId="77777777" w:rsidR="007D6444" w:rsidRDefault="00141E77" w:rsidP="007D6444">
            <w:pPr>
              <w:pStyle w:val="TableParagraph"/>
              <w:widowControl w:val="0"/>
              <w:ind w:left="414" w:right="1083"/>
              <w:jc w:val="center"/>
              <w:rPr>
                <w:spacing w:val="-1"/>
                <w:w w:val="85"/>
                <w:sz w:val="18"/>
              </w:rPr>
            </w:pPr>
            <w:r w:rsidRPr="0050767E">
              <w:rPr>
                <w:spacing w:val="-1"/>
                <w:w w:val="85"/>
                <w:sz w:val="18"/>
              </w:rPr>
              <w:t xml:space="preserve">Técnico superior en Transporte e Loxística </w:t>
            </w:r>
          </w:p>
          <w:p w14:paraId="6D96FE06" w14:textId="7A1CD441" w:rsidR="00141E77" w:rsidRPr="0050767E" w:rsidRDefault="00141E77" w:rsidP="007D6444">
            <w:pPr>
              <w:pStyle w:val="TableParagraph"/>
              <w:widowControl w:val="0"/>
              <w:ind w:left="414" w:right="1083"/>
              <w:jc w:val="center"/>
              <w:rPr>
                <w:spacing w:val="-1"/>
                <w:w w:val="85"/>
                <w:sz w:val="18"/>
              </w:rPr>
            </w:pPr>
            <w:r w:rsidRPr="0050767E">
              <w:rPr>
                <w:spacing w:val="-1"/>
                <w:w w:val="85"/>
                <w:sz w:val="18"/>
              </w:rPr>
              <w:t xml:space="preserve"> </w:t>
            </w:r>
            <w:r w:rsidR="007D6444">
              <w:rPr>
                <w:spacing w:val="-1"/>
                <w:w w:val="85"/>
                <w:sz w:val="18"/>
              </w:rPr>
              <w:t xml:space="preserve">(RD </w:t>
            </w:r>
            <w:r w:rsidRPr="0050767E">
              <w:rPr>
                <w:spacing w:val="-1"/>
                <w:w w:val="85"/>
                <w:sz w:val="18"/>
              </w:rPr>
              <w:t>1572/2011, do 4 de novembro)</w:t>
            </w:r>
          </w:p>
        </w:tc>
      </w:tr>
      <w:tr w:rsidR="00141E77" w:rsidRPr="0050767E" w14:paraId="57BC5F88" w14:textId="77777777" w:rsidTr="00680658">
        <w:trPr>
          <w:trHeight w:val="347"/>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0545CA07" w14:textId="77777777" w:rsidR="00141E77" w:rsidRPr="0050767E" w:rsidRDefault="00141E77" w:rsidP="00680658">
            <w:pPr>
              <w:pStyle w:val="TableParagraph"/>
              <w:widowControl w:val="0"/>
            </w:pPr>
            <w:r w:rsidRPr="0050767E">
              <w:rPr>
                <w:spacing w:val="-1"/>
                <w:w w:val="85"/>
                <w:sz w:val="18"/>
              </w:rPr>
              <w:t>Xestión</w:t>
            </w:r>
            <w:r w:rsidRPr="0050767E">
              <w:rPr>
                <w:spacing w:val="-2"/>
                <w:w w:val="85"/>
                <w:sz w:val="18"/>
              </w:rPr>
              <w:t xml:space="preserve"> </w:t>
            </w:r>
            <w:r w:rsidRPr="0050767E">
              <w:rPr>
                <w:spacing w:val="-1"/>
                <w:w w:val="85"/>
                <w:sz w:val="18"/>
              </w:rPr>
              <w:t>administrativa</w:t>
            </w:r>
            <w:r w:rsidRPr="0050767E">
              <w:rPr>
                <w:spacing w:val="-2"/>
                <w:w w:val="85"/>
                <w:sz w:val="18"/>
              </w:rPr>
              <w:t xml:space="preserve"> </w:t>
            </w:r>
            <w:r w:rsidRPr="0050767E">
              <w:rPr>
                <w:w w:val="85"/>
                <w:sz w:val="18"/>
              </w:rPr>
              <w:t>do</w:t>
            </w:r>
            <w:r w:rsidRPr="0050767E">
              <w:rPr>
                <w:spacing w:val="-2"/>
                <w:w w:val="85"/>
                <w:sz w:val="18"/>
              </w:rPr>
              <w:t xml:space="preserve"> </w:t>
            </w:r>
            <w:r w:rsidRPr="0050767E">
              <w:rPr>
                <w:w w:val="85"/>
                <w:sz w:val="18"/>
              </w:rPr>
              <w:t>comercio</w:t>
            </w:r>
            <w:r w:rsidRPr="0050767E">
              <w:rPr>
                <w:spacing w:val="-2"/>
                <w:w w:val="85"/>
                <w:sz w:val="18"/>
              </w:rPr>
              <w:t xml:space="preserve"> </w:t>
            </w:r>
            <w:r w:rsidRPr="0050767E">
              <w:rPr>
                <w:w w:val="85"/>
                <w:sz w:val="18"/>
              </w:rPr>
              <w:t>internacional.</w:t>
            </w:r>
          </w:p>
        </w:tc>
        <w:tc>
          <w:tcPr>
            <w:tcW w:w="4531" w:type="dxa"/>
            <w:tcBorders>
              <w:top w:val="single" w:sz="4" w:space="0" w:color="CCCCCC"/>
              <w:left w:val="single" w:sz="4" w:space="0" w:color="CCCCCC"/>
              <w:bottom w:val="single" w:sz="4" w:space="0" w:color="CCCCCC"/>
              <w:right w:val="single" w:sz="4" w:space="0" w:color="CCCCCC"/>
            </w:tcBorders>
            <w:shd w:val="clear" w:color="auto" w:fill="auto"/>
          </w:tcPr>
          <w:p w14:paraId="61641667" w14:textId="77777777" w:rsidR="00141E77" w:rsidRPr="0050767E" w:rsidRDefault="00141E77" w:rsidP="00680658">
            <w:pPr>
              <w:pStyle w:val="TableParagraph"/>
              <w:widowControl w:val="0"/>
              <w:ind w:left="57"/>
            </w:pPr>
            <w:r w:rsidRPr="0050767E">
              <w:rPr>
                <w:w w:val="85"/>
                <w:sz w:val="18"/>
              </w:rPr>
              <w:t>0627.</w:t>
            </w:r>
            <w:r w:rsidRPr="0050767E">
              <w:rPr>
                <w:spacing w:val="49"/>
                <w:sz w:val="18"/>
              </w:rPr>
              <w:t xml:space="preserve"> </w:t>
            </w:r>
            <w:r w:rsidRPr="0050767E">
              <w:rPr>
                <w:w w:val="85"/>
                <w:sz w:val="18"/>
              </w:rPr>
              <w:t>Xestión</w:t>
            </w:r>
            <w:r w:rsidRPr="0050767E">
              <w:rPr>
                <w:spacing w:val="-5"/>
                <w:w w:val="85"/>
                <w:sz w:val="18"/>
              </w:rPr>
              <w:t xml:space="preserve"> </w:t>
            </w:r>
            <w:r w:rsidRPr="0050767E">
              <w:rPr>
                <w:w w:val="85"/>
                <w:sz w:val="18"/>
              </w:rPr>
              <w:t>administrativa</w:t>
            </w:r>
            <w:r w:rsidRPr="0050767E">
              <w:rPr>
                <w:spacing w:val="-4"/>
                <w:w w:val="85"/>
                <w:sz w:val="18"/>
              </w:rPr>
              <w:t xml:space="preserve"> </w:t>
            </w:r>
            <w:r w:rsidRPr="0050767E">
              <w:rPr>
                <w:w w:val="85"/>
                <w:sz w:val="18"/>
              </w:rPr>
              <w:t>do</w:t>
            </w:r>
            <w:r w:rsidRPr="0050767E">
              <w:rPr>
                <w:spacing w:val="-4"/>
                <w:w w:val="85"/>
                <w:sz w:val="18"/>
              </w:rPr>
              <w:t xml:space="preserve"> </w:t>
            </w:r>
            <w:r w:rsidRPr="0050767E">
              <w:rPr>
                <w:w w:val="85"/>
                <w:sz w:val="18"/>
              </w:rPr>
              <w:t>comercio</w:t>
            </w:r>
            <w:r w:rsidRPr="0050767E">
              <w:rPr>
                <w:spacing w:val="-4"/>
                <w:w w:val="85"/>
                <w:sz w:val="18"/>
              </w:rPr>
              <w:t xml:space="preserve"> </w:t>
            </w:r>
            <w:r w:rsidRPr="0050767E">
              <w:rPr>
                <w:w w:val="85"/>
                <w:sz w:val="18"/>
              </w:rPr>
              <w:t>internacional.</w:t>
            </w:r>
          </w:p>
        </w:tc>
      </w:tr>
      <w:tr w:rsidR="00141E77" w:rsidRPr="0050767E" w14:paraId="2481B1AA" w14:textId="77777777" w:rsidTr="00680658">
        <w:trPr>
          <w:trHeight w:val="347"/>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70A9D6BF" w14:textId="77777777" w:rsidR="00141E77" w:rsidRPr="0050767E" w:rsidRDefault="00141E77" w:rsidP="00680658">
            <w:pPr>
              <w:pStyle w:val="TableParagraph"/>
              <w:widowControl w:val="0"/>
            </w:pPr>
            <w:r w:rsidRPr="0050767E">
              <w:rPr>
                <w:w w:val="85"/>
                <w:sz w:val="18"/>
              </w:rPr>
              <w:t>Comercialización</w:t>
            </w:r>
            <w:r w:rsidRPr="0050767E">
              <w:rPr>
                <w:spacing w:val="-4"/>
                <w:w w:val="85"/>
                <w:sz w:val="18"/>
              </w:rPr>
              <w:t xml:space="preserve"> </w:t>
            </w:r>
            <w:r w:rsidRPr="0050767E">
              <w:rPr>
                <w:w w:val="85"/>
                <w:sz w:val="18"/>
              </w:rPr>
              <w:t>do</w:t>
            </w:r>
            <w:r w:rsidRPr="0050767E">
              <w:rPr>
                <w:spacing w:val="-4"/>
                <w:w w:val="85"/>
                <w:sz w:val="18"/>
              </w:rPr>
              <w:t xml:space="preserve"> </w:t>
            </w:r>
            <w:r w:rsidRPr="0050767E">
              <w:rPr>
                <w:w w:val="85"/>
                <w:sz w:val="18"/>
              </w:rPr>
              <w:t>servizo</w:t>
            </w:r>
            <w:r w:rsidRPr="0050767E">
              <w:rPr>
                <w:spacing w:val="-3"/>
                <w:w w:val="85"/>
                <w:sz w:val="18"/>
              </w:rPr>
              <w:t xml:space="preserve"> </w:t>
            </w:r>
            <w:r w:rsidRPr="0050767E">
              <w:rPr>
                <w:w w:val="85"/>
                <w:sz w:val="18"/>
              </w:rPr>
              <w:t>de</w:t>
            </w:r>
            <w:r w:rsidRPr="0050767E">
              <w:rPr>
                <w:spacing w:val="-4"/>
                <w:w w:val="85"/>
                <w:sz w:val="18"/>
              </w:rPr>
              <w:t xml:space="preserve"> </w:t>
            </w:r>
            <w:r w:rsidRPr="0050767E">
              <w:rPr>
                <w:w w:val="85"/>
                <w:sz w:val="18"/>
              </w:rPr>
              <w:t>transporte.</w:t>
            </w:r>
          </w:p>
        </w:tc>
        <w:tc>
          <w:tcPr>
            <w:tcW w:w="4531" w:type="dxa"/>
            <w:tcBorders>
              <w:top w:val="single" w:sz="4" w:space="0" w:color="CCCCCC"/>
              <w:left w:val="single" w:sz="4" w:space="0" w:color="CCCCCC"/>
              <w:bottom w:val="single" w:sz="4" w:space="0" w:color="CCCCCC"/>
              <w:right w:val="single" w:sz="4" w:space="0" w:color="CCCCCC"/>
            </w:tcBorders>
            <w:shd w:val="clear" w:color="auto" w:fill="auto"/>
          </w:tcPr>
          <w:p w14:paraId="3EA03E45" w14:textId="77777777" w:rsidR="00141E77" w:rsidRPr="0050767E" w:rsidRDefault="00141E77" w:rsidP="00680658">
            <w:pPr>
              <w:pStyle w:val="TableParagraph"/>
              <w:widowControl w:val="0"/>
              <w:ind w:left="57"/>
            </w:pPr>
            <w:r w:rsidRPr="0050767E">
              <w:rPr>
                <w:w w:val="85"/>
                <w:sz w:val="18"/>
              </w:rPr>
              <w:t>0624.</w:t>
            </w:r>
            <w:r w:rsidRPr="0050767E">
              <w:rPr>
                <w:spacing w:val="51"/>
                <w:sz w:val="18"/>
              </w:rPr>
              <w:t xml:space="preserve"> </w:t>
            </w:r>
            <w:r w:rsidRPr="0050767E">
              <w:rPr>
                <w:w w:val="85"/>
                <w:sz w:val="18"/>
              </w:rPr>
              <w:t>Comercialización</w:t>
            </w:r>
            <w:r w:rsidRPr="0050767E">
              <w:rPr>
                <w:spacing w:val="-4"/>
                <w:w w:val="85"/>
                <w:sz w:val="18"/>
              </w:rPr>
              <w:t xml:space="preserve"> </w:t>
            </w:r>
            <w:r w:rsidRPr="0050767E">
              <w:rPr>
                <w:w w:val="85"/>
                <w:sz w:val="18"/>
              </w:rPr>
              <w:t>do</w:t>
            </w:r>
            <w:r w:rsidRPr="0050767E">
              <w:rPr>
                <w:spacing w:val="-3"/>
                <w:w w:val="85"/>
                <w:sz w:val="18"/>
              </w:rPr>
              <w:t xml:space="preserve"> </w:t>
            </w:r>
            <w:r w:rsidRPr="0050767E">
              <w:rPr>
                <w:w w:val="85"/>
                <w:sz w:val="18"/>
              </w:rPr>
              <w:t>transporte</w:t>
            </w:r>
            <w:r w:rsidRPr="0050767E">
              <w:rPr>
                <w:spacing w:val="-4"/>
                <w:w w:val="85"/>
                <w:sz w:val="18"/>
              </w:rPr>
              <w:t xml:space="preserve"> </w:t>
            </w:r>
            <w:r w:rsidRPr="0050767E">
              <w:rPr>
                <w:w w:val="85"/>
                <w:sz w:val="18"/>
              </w:rPr>
              <w:t>e</w:t>
            </w:r>
            <w:r w:rsidRPr="0050767E">
              <w:rPr>
                <w:spacing w:val="-3"/>
                <w:w w:val="85"/>
                <w:sz w:val="18"/>
              </w:rPr>
              <w:t xml:space="preserve"> </w:t>
            </w:r>
            <w:r w:rsidRPr="0050767E">
              <w:rPr>
                <w:w w:val="85"/>
                <w:sz w:val="18"/>
              </w:rPr>
              <w:t>a</w:t>
            </w:r>
            <w:r w:rsidRPr="0050767E">
              <w:rPr>
                <w:spacing w:val="-4"/>
                <w:w w:val="85"/>
                <w:sz w:val="18"/>
              </w:rPr>
              <w:t xml:space="preserve"> </w:t>
            </w:r>
            <w:r w:rsidRPr="0050767E">
              <w:rPr>
                <w:w w:val="85"/>
                <w:sz w:val="18"/>
              </w:rPr>
              <w:t>loxística.</w:t>
            </w:r>
          </w:p>
        </w:tc>
      </w:tr>
      <w:tr w:rsidR="00141E77" w:rsidRPr="0050767E" w14:paraId="1DF51FF1" w14:textId="77777777" w:rsidTr="00680658">
        <w:trPr>
          <w:trHeight w:val="563"/>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1E897D02" w14:textId="77777777" w:rsidR="00141E77" w:rsidRPr="0050767E" w:rsidRDefault="00141E77" w:rsidP="00680658">
            <w:pPr>
              <w:pStyle w:val="TableParagraph"/>
              <w:widowControl w:val="0"/>
              <w:spacing w:line="247" w:lineRule="auto"/>
              <w:ind w:right="874"/>
            </w:pPr>
            <w:r w:rsidRPr="0050767E">
              <w:rPr>
                <w:w w:val="85"/>
                <w:sz w:val="18"/>
              </w:rPr>
              <w:t>Planificación e xestión da explotación do transporte terrestre.</w:t>
            </w:r>
            <w:r w:rsidRPr="0050767E">
              <w:rPr>
                <w:spacing w:val="-40"/>
                <w:w w:val="85"/>
                <w:sz w:val="18"/>
              </w:rPr>
              <w:t xml:space="preserve"> </w:t>
            </w:r>
            <w:r w:rsidRPr="0050767E">
              <w:rPr>
                <w:w w:val="85"/>
                <w:sz w:val="18"/>
              </w:rPr>
              <w:t>Organización</w:t>
            </w:r>
            <w:r w:rsidRPr="0050767E">
              <w:rPr>
                <w:spacing w:val="-1"/>
                <w:w w:val="85"/>
                <w:sz w:val="18"/>
              </w:rPr>
              <w:t xml:space="preserve"> </w:t>
            </w:r>
            <w:r w:rsidRPr="0050767E">
              <w:rPr>
                <w:w w:val="85"/>
                <w:sz w:val="18"/>
              </w:rPr>
              <w:t>do</w:t>
            </w:r>
            <w:r w:rsidRPr="0050767E">
              <w:rPr>
                <w:spacing w:val="-1"/>
                <w:w w:val="85"/>
                <w:sz w:val="18"/>
              </w:rPr>
              <w:t xml:space="preserve"> </w:t>
            </w:r>
            <w:r w:rsidRPr="0050767E">
              <w:rPr>
                <w:w w:val="85"/>
                <w:sz w:val="18"/>
              </w:rPr>
              <w:t>servizo de</w:t>
            </w:r>
            <w:r w:rsidRPr="0050767E">
              <w:rPr>
                <w:spacing w:val="-1"/>
                <w:w w:val="85"/>
                <w:sz w:val="18"/>
              </w:rPr>
              <w:t xml:space="preserve"> </w:t>
            </w:r>
            <w:r w:rsidRPr="0050767E">
              <w:rPr>
                <w:w w:val="85"/>
                <w:sz w:val="18"/>
              </w:rPr>
              <w:t>transporte terrestre.</w:t>
            </w:r>
          </w:p>
        </w:tc>
        <w:tc>
          <w:tcPr>
            <w:tcW w:w="4531" w:type="dxa"/>
            <w:tcBorders>
              <w:top w:val="single" w:sz="4" w:space="0" w:color="CCCCCC"/>
              <w:left w:val="single" w:sz="4" w:space="0" w:color="CCCCCC"/>
              <w:bottom w:val="single" w:sz="4" w:space="0" w:color="CCCCCC"/>
              <w:right w:val="single" w:sz="4" w:space="0" w:color="CCCCCC"/>
            </w:tcBorders>
            <w:shd w:val="clear" w:color="auto" w:fill="auto"/>
          </w:tcPr>
          <w:p w14:paraId="16751C79" w14:textId="77777777" w:rsidR="006A334B" w:rsidRDefault="00141E77" w:rsidP="00473E89">
            <w:pPr>
              <w:pStyle w:val="TableParagraph"/>
              <w:widowControl w:val="0"/>
              <w:spacing w:line="247" w:lineRule="auto"/>
              <w:ind w:left="57" w:right="834"/>
              <w:rPr>
                <w:spacing w:val="1"/>
                <w:w w:val="85"/>
                <w:sz w:val="18"/>
              </w:rPr>
            </w:pPr>
            <w:r w:rsidRPr="0050767E">
              <w:rPr>
                <w:w w:val="85"/>
                <w:sz w:val="18"/>
              </w:rPr>
              <w:t>0628.</w:t>
            </w:r>
            <w:r w:rsidRPr="0050767E">
              <w:rPr>
                <w:spacing w:val="1"/>
                <w:w w:val="85"/>
                <w:sz w:val="18"/>
              </w:rPr>
              <w:t xml:space="preserve"> </w:t>
            </w:r>
            <w:r w:rsidRPr="0050767E">
              <w:rPr>
                <w:w w:val="85"/>
                <w:sz w:val="18"/>
              </w:rPr>
              <w:t>Organización do transporte de viaxeiros.</w:t>
            </w:r>
            <w:r w:rsidRPr="0050767E">
              <w:rPr>
                <w:spacing w:val="1"/>
                <w:w w:val="85"/>
                <w:sz w:val="18"/>
              </w:rPr>
              <w:t xml:space="preserve"> </w:t>
            </w:r>
          </w:p>
          <w:p w14:paraId="1B8D7CB0" w14:textId="74F28214" w:rsidR="00141E77" w:rsidRPr="0050767E" w:rsidRDefault="00141E77" w:rsidP="00473E89">
            <w:pPr>
              <w:pStyle w:val="TableParagraph"/>
              <w:widowControl w:val="0"/>
              <w:spacing w:line="247" w:lineRule="auto"/>
              <w:ind w:left="57" w:right="834"/>
            </w:pPr>
            <w:r w:rsidRPr="0050767E">
              <w:rPr>
                <w:w w:val="85"/>
                <w:sz w:val="18"/>
              </w:rPr>
              <w:t>0629.</w:t>
            </w:r>
            <w:r w:rsidRPr="0050767E">
              <w:rPr>
                <w:spacing w:val="24"/>
                <w:w w:val="85"/>
                <w:sz w:val="18"/>
              </w:rPr>
              <w:t xml:space="preserve"> </w:t>
            </w:r>
            <w:r w:rsidRPr="0050767E">
              <w:rPr>
                <w:w w:val="85"/>
                <w:sz w:val="18"/>
              </w:rPr>
              <w:t>Organización</w:t>
            </w:r>
            <w:r w:rsidRPr="0050767E">
              <w:rPr>
                <w:spacing w:val="-2"/>
                <w:w w:val="85"/>
                <w:sz w:val="18"/>
              </w:rPr>
              <w:t xml:space="preserve"> </w:t>
            </w:r>
            <w:r w:rsidRPr="0050767E">
              <w:rPr>
                <w:w w:val="85"/>
                <w:sz w:val="18"/>
              </w:rPr>
              <w:t>do</w:t>
            </w:r>
            <w:r w:rsidRPr="0050767E">
              <w:rPr>
                <w:spacing w:val="-1"/>
                <w:w w:val="85"/>
                <w:sz w:val="18"/>
              </w:rPr>
              <w:t xml:space="preserve"> </w:t>
            </w:r>
            <w:r w:rsidRPr="0050767E">
              <w:rPr>
                <w:w w:val="85"/>
                <w:sz w:val="18"/>
              </w:rPr>
              <w:t>transporte</w:t>
            </w:r>
            <w:r w:rsidRPr="0050767E">
              <w:rPr>
                <w:spacing w:val="-1"/>
                <w:w w:val="85"/>
                <w:sz w:val="18"/>
              </w:rPr>
              <w:t xml:space="preserve"> </w:t>
            </w:r>
            <w:r w:rsidRPr="0050767E">
              <w:rPr>
                <w:w w:val="85"/>
                <w:sz w:val="18"/>
              </w:rPr>
              <w:t>de</w:t>
            </w:r>
            <w:r w:rsidRPr="0050767E">
              <w:rPr>
                <w:spacing w:val="-2"/>
                <w:w w:val="85"/>
                <w:sz w:val="18"/>
              </w:rPr>
              <w:t xml:space="preserve"> </w:t>
            </w:r>
            <w:r w:rsidR="00473E89">
              <w:rPr>
                <w:spacing w:val="-2"/>
                <w:w w:val="85"/>
                <w:sz w:val="18"/>
              </w:rPr>
              <w:t>m</w:t>
            </w:r>
            <w:r w:rsidRPr="0050767E">
              <w:rPr>
                <w:w w:val="85"/>
                <w:sz w:val="18"/>
              </w:rPr>
              <w:t>ercadorías.</w:t>
            </w:r>
          </w:p>
        </w:tc>
      </w:tr>
      <w:tr w:rsidR="00141E77" w:rsidRPr="0050767E" w14:paraId="5FF5DA17" w14:textId="77777777" w:rsidTr="00680658">
        <w:trPr>
          <w:trHeight w:val="347"/>
        </w:trPr>
        <w:tc>
          <w:tcPr>
            <w:tcW w:w="5103" w:type="dxa"/>
            <w:tcBorders>
              <w:top w:val="single" w:sz="4" w:space="0" w:color="CCCCCC"/>
              <w:left w:val="single" w:sz="4" w:space="0" w:color="CCCCCC"/>
              <w:bottom w:val="single" w:sz="4" w:space="0" w:color="CCCCCC"/>
              <w:right w:val="single" w:sz="4" w:space="0" w:color="CCCCCC"/>
            </w:tcBorders>
            <w:shd w:val="clear" w:color="auto" w:fill="auto"/>
          </w:tcPr>
          <w:p w14:paraId="5FD71646" w14:textId="77777777" w:rsidR="00141E77" w:rsidRPr="0050767E" w:rsidRDefault="00141E77" w:rsidP="00680658">
            <w:pPr>
              <w:pStyle w:val="TableParagraph"/>
              <w:widowControl w:val="0"/>
            </w:pPr>
            <w:bookmarkStart w:id="11" w:name="__UnoMark__4009_834666921"/>
            <w:bookmarkEnd w:id="11"/>
            <w:r w:rsidRPr="0050767E">
              <w:rPr>
                <w:w w:val="85"/>
                <w:sz w:val="18"/>
              </w:rPr>
              <w:t>Almacenaxe</w:t>
            </w:r>
            <w:r w:rsidRPr="0050767E">
              <w:rPr>
                <w:spacing w:val="-4"/>
                <w:w w:val="85"/>
                <w:sz w:val="18"/>
              </w:rPr>
              <w:t xml:space="preserve"> </w:t>
            </w:r>
            <w:r w:rsidRPr="0050767E">
              <w:rPr>
                <w:w w:val="85"/>
                <w:sz w:val="18"/>
              </w:rPr>
              <w:t>de</w:t>
            </w:r>
            <w:r w:rsidRPr="0050767E">
              <w:rPr>
                <w:spacing w:val="-3"/>
                <w:w w:val="85"/>
                <w:sz w:val="18"/>
              </w:rPr>
              <w:t xml:space="preserve"> </w:t>
            </w:r>
            <w:r w:rsidRPr="0050767E">
              <w:rPr>
                <w:w w:val="85"/>
                <w:sz w:val="18"/>
              </w:rPr>
              <w:t>produtos.</w:t>
            </w:r>
            <w:bookmarkStart w:id="12" w:name="__UnoMark__4010_834666921"/>
            <w:bookmarkEnd w:id="12"/>
          </w:p>
        </w:tc>
        <w:tc>
          <w:tcPr>
            <w:tcW w:w="4531" w:type="dxa"/>
            <w:tcBorders>
              <w:top w:val="single" w:sz="4" w:space="0" w:color="CCCCCC"/>
              <w:left w:val="single" w:sz="4" w:space="0" w:color="CCCCCC"/>
              <w:bottom w:val="single" w:sz="4" w:space="0" w:color="CCCCCC"/>
              <w:right w:val="single" w:sz="4" w:space="0" w:color="CCCCCC"/>
            </w:tcBorders>
            <w:shd w:val="clear" w:color="auto" w:fill="auto"/>
          </w:tcPr>
          <w:p w14:paraId="597E5E55" w14:textId="77777777" w:rsidR="00141E77" w:rsidRPr="0050767E" w:rsidRDefault="00141E77" w:rsidP="00680658">
            <w:pPr>
              <w:pStyle w:val="TableParagraph"/>
              <w:widowControl w:val="0"/>
              <w:ind w:left="57"/>
            </w:pPr>
            <w:bookmarkStart w:id="13" w:name="__UnoMark__4011_834666921"/>
            <w:bookmarkEnd w:id="13"/>
            <w:r w:rsidRPr="0050767E">
              <w:rPr>
                <w:w w:val="85"/>
                <w:sz w:val="18"/>
              </w:rPr>
              <w:t>0625.</w:t>
            </w:r>
            <w:r w:rsidRPr="0050767E">
              <w:rPr>
                <w:spacing w:val="47"/>
                <w:sz w:val="18"/>
              </w:rPr>
              <w:t xml:space="preserve"> </w:t>
            </w:r>
            <w:r w:rsidRPr="0050767E">
              <w:rPr>
                <w:w w:val="85"/>
                <w:sz w:val="18"/>
              </w:rPr>
              <w:t>Loxística</w:t>
            </w:r>
            <w:r w:rsidRPr="0050767E">
              <w:rPr>
                <w:spacing w:val="-5"/>
                <w:w w:val="85"/>
                <w:sz w:val="18"/>
              </w:rPr>
              <w:t xml:space="preserve"> </w:t>
            </w:r>
            <w:r w:rsidRPr="0050767E">
              <w:rPr>
                <w:w w:val="85"/>
                <w:sz w:val="18"/>
              </w:rPr>
              <w:t>de</w:t>
            </w:r>
            <w:r w:rsidRPr="0050767E">
              <w:rPr>
                <w:spacing w:val="-4"/>
                <w:w w:val="85"/>
                <w:sz w:val="18"/>
              </w:rPr>
              <w:t xml:space="preserve"> </w:t>
            </w:r>
            <w:r w:rsidRPr="0050767E">
              <w:rPr>
                <w:w w:val="85"/>
                <w:sz w:val="18"/>
              </w:rPr>
              <w:t>almacenamento.</w:t>
            </w:r>
          </w:p>
        </w:tc>
      </w:tr>
    </w:tbl>
    <w:p w14:paraId="56820D8A" w14:textId="64E47045" w:rsidR="00141E77" w:rsidRPr="0050767E" w:rsidRDefault="00141E77" w:rsidP="002E78B0">
      <w:pPr>
        <w:pStyle w:val="Textoindependiente"/>
        <w:spacing w:before="11" w:after="200"/>
        <w:ind w:left="0" w:firstLine="0"/>
        <w:rPr>
          <w:sz w:val="23"/>
        </w:rPr>
      </w:pPr>
    </w:p>
    <w:p w14:paraId="34D4CCF3" w14:textId="71E365D4" w:rsidR="003115E1" w:rsidRPr="0050767E" w:rsidRDefault="00141E77" w:rsidP="003115E1">
      <w:pPr>
        <w:pStyle w:val="Textoindependiente"/>
        <w:jc w:val="center"/>
        <w:rPr>
          <w:b/>
          <w:sz w:val="32"/>
          <w:szCs w:val="32"/>
        </w:rPr>
      </w:pPr>
      <w:r w:rsidRPr="0050767E">
        <w:rPr>
          <w:sz w:val="23"/>
        </w:rPr>
        <w:br w:type="page"/>
      </w:r>
      <w:r w:rsidR="003115E1" w:rsidRPr="0050767E">
        <w:rPr>
          <w:b/>
          <w:sz w:val="32"/>
          <w:szCs w:val="32"/>
        </w:rPr>
        <w:lastRenderedPageBreak/>
        <w:t>Validación de módulos no ciclo de Comercialización de produtos alimentarios</w:t>
      </w:r>
    </w:p>
    <w:p w14:paraId="4EFB5C76" w14:textId="59BAEB12" w:rsidR="003115E1" w:rsidRPr="0050767E" w:rsidRDefault="003115E1" w:rsidP="003115E1">
      <w:pPr>
        <w:pStyle w:val="Prrafodelista"/>
        <w:widowControl w:val="0"/>
        <w:numPr>
          <w:ilvl w:val="0"/>
          <w:numId w:val="22"/>
        </w:numPr>
        <w:tabs>
          <w:tab w:val="left" w:pos="2301"/>
        </w:tabs>
        <w:suppressAutoHyphens w:val="0"/>
        <w:autoSpaceDE w:val="0"/>
        <w:autoSpaceDN w:val="0"/>
        <w:spacing w:before="180" w:after="0" w:line="249" w:lineRule="auto"/>
        <w:ind w:left="567" w:right="141"/>
        <w:contextualSpacing w:val="0"/>
        <w:jc w:val="both"/>
        <w:rPr>
          <w:b/>
          <w:szCs w:val="24"/>
        </w:rPr>
      </w:pPr>
      <w:r w:rsidRPr="0050767E">
        <w:rPr>
          <w:b/>
          <w:szCs w:val="24"/>
        </w:rPr>
        <w:t>Formación previa en ciclos regulados pola Lei Orgánica 1/1990 (LOXSE).</w:t>
      </w:r>
    </w:p>
    <w:p w14:paraId="1C170A23" w14:textId="77777777" w:rsidR="003115E1" w:rsidRPr="0050767E" w:rsidRDefault="003115E1" w:rsidP="003115E1">
      <w:pPr>
        <w:pStyle w:val="Textoindependiente"/>
        <w:spacing w:before="5"/>
        <w:ind w:left="0" w:firstLine="0"/>
        <w:rPr>
          <w:sz w:val="24"/>
          <w:szCs w:val="24"/>
        </w:rPr>
      </w:pPr>
    </w:p>
    <w:tbl>
      <w:tblPr>
        <w:tblStyle w:val="TableNormal"/>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7"/>
        <w:gridCol w:w="2549"/>
      </w:tblGrid>
      <w:tr w:rsidR="003115E1" w:rsidRPr="0050767E" w14:paraId="2E3E0521" w14:textId="77777777" w:rsidTr="00705985">
        <w:trPr>
          <w:trHeight w:val="333"/>
        </w:trPr>
        <w:tc>
          <w:tcPr>
            <w:tcW w:w="5387" w:type="dxa"/>
            <w:tcBorders>
              <w:left w:val="nil"/>
            </w:tcBorders>
          </w:tcPr>
          <w:p w14:paraId="3AECB070" w14:textId="77777777" w:rsidR="003115E1" w:rsidRPr="0050767E" w:rsidRDefault="003115E1" w:rsidP="00680658">
            <w:pPr>
              <w:pStyle w:val="TableParagraph"/>
              <w:spacing w:before="74"/>
              <w:ind w:right="39"/>
              <w:jc w:val="center"/>
              <w:rPr>
                <w:sz w:val="16"/>
              </w:rPr>
            </w:pPr>
            <w:r w:rsidRPr="0050767E">
              <w:rPr>
                <w:w w:val="90"/>
                <w:sz w:val="16"/>
              </w:rPr>
              <w:t>Formación</w:t>
            </w:r>
            <w:r w:rsidRPr="0050767E">
              <w:rPr>
                <w:spacing w:val="-4"/>
                <w:w w:val="90"/>
                <w:sz w:val="16"/>
              </w:rPr>
              <w:t xml:space="preserve"> </w:t>
            </w:r>
            <w:r w:rsidRPr="0050767E">
              <w:rPr>
                <w:w w:val="90"/>
                <w:sz w:val="16"/>
              </w:rPr>
              <w:t>aportada</w:t>
            </w:r>
          </w:p>
        </w:tc>
        <w:tc>
          <w:tcPr>
            <w:tcW w:w="2549" w:type="dxa"/>
            <w:tcBorders>
              <w:right w:val="nil"/>
            </w:tcBorders>
          </w:tcPr>
          <w:p w14:paraId="25399CB8" w14:textId="649E0A5A" w:rsidR="003115E1" w:rsidRPr="0050767E" w:rsidRDefault="003115E1" w:rsidP="00680658">
            <w:pPr>
              <w:pStyle w:val="TableParagraph"/>
              <w:spacing w:before="74"/>
              <w:ind w:left="697"/>
              <w:rPr>
                <w:sz w:val="16"/>
              </w:rPr>
            </w:pPr>
            <w:r w:rsidRPr="0050767E">
              <w:rPr>
                <w:w w:val="90"/>
                <w:sz w:val="16"/>
              </w:rPr>
              <w:t>Formación</w:t>
            </w:r>
            <w:r w:rsidRPr="0050767E">
              <w:rPr>
                <w:spacing w:val="-1"/>
                <w:w w:val="90"/>
                <w:sz w:val="16"/>
              </w:rPr>
              <w:t xml:space="preserve"> </w:t>
            </w:r>
            <w:r w:rsidRPr="0050767E">
              <w:rPr>
                <w:w w:val="90"/>
                <w:sz w:val="16"/>
              </w:rPr>
              <w:t>a</w:t>
            </w:r>
            <w:r w:rsidRPr="0050767E">
              <w:rPr>
                <w:spacing w:val="-1"/>
                <w:w w:val="90"/>
                <w:sz w:val="16"/>
              </w:rPr>
              <w:t xml:space="preserve"> </w:t>
            </w:r>
            <w:r w:rsidRPr="0050767E">
              <w:rPr>
                <w:w w:val="90"/>
                <w:sz w:val="16"/>
              </w:rPr>
              <w:t>validar</w:t>
            </w:r>
          </w:p>
        </w:tc>
      </w:tr>
      <w:tr w:rsidR="003115E1" w:rsidRPr="0050767E" w14:paraId="70594B42" w14:textId="77777777" w:rsidTr="00705985">
        <w:trPr>
          <w:trHeight w:val="620"/>
        </w:trPr>
        <w:tc>
          <w:tcPr>
            <w:tcW w:w="5387" w:type="dxa"/>
            <w:tcBorders>
              <w:left w:val="nil"/>
            </w:tcBorders>
          </w:tcPr>
          <w:p w14:paraId="1C578501" w14:textId="1F317C7B" w:rsidR="003115E1" w:rsidRPr="0050767E" w:rsidRDefault="003115E1" w:rsidP="00680658">
            <w:pPr>
              <w:pStyle w:val="TableParagraph"/>
              <w:spacing w:before="70"/>
              <w:rPr>
                <w:sz w:val="18"/>
              </w:rPr>
            </w:pPr>
            <w:r w:rsidRPr="0050767E">
              <w:rPr>
                <w:w w:val="90"/>
                <w:sz w:val="18"/>
              </w:rPr>
              <w:t>Administración</w:t>
            </w:r>
            <w:r w:rsidRPr="0050767E">
              <w:rPr>
                <w:spacing w:val="-4"/>
                <w:w w:val="90"/>
                <w:sz w:val="18"/>
              </w:rPr>
              <w:t xml:space="preserve"> </w:t>
            </w:r>
            <w:r w:rsidR="000B2A84" w:rsidRPr="0050767E">
              <w:rPr>
                <w:spacing w:val="-4"/>
                <w:w w:val="90"/>
                <w:sz w:val="18"/>
              </w:rPr>
              <w:t>e</w:t>
            </w:r>
            <w:r w:rsidRPr="0050767E">
              <w:rPr>
                <w:spacing w:val="-3"/>
                <w:w w:val="90"/>
                <w:sz w:val="18"/>
              </w:rPr>
              <w:t xml:space="preserve"> </w:t>
            </w:r>
            <w:r w:rsidR="000B2A84" w:rsidRPr="0050767E">
              <w:rPr>
                <w:w w:val="90"/>
                <w:sz w:val="18"/>
              </w:rPr>
              <w:t>xestión</w:t>
            </w:r>
            <w:r w:rsidRPr="0050767E">
              <w:rPr>
                <w:spacing w:val="-5"/>
                <w:w w:val="90"/>
                <w:sz w:val="18"/>
              </w:rPr>
              <w:t xml:space="preserve"> </w:t>
            </w:r>
            <w:r w:rsidRPr="0050767E">
              <w:rPr>
                <w:w w:val="90"/>
                <w:sz w:val="18"/>
              </w:rPr>
              <w:t>dun</w:t>
            </w:r>
            <w:r w:rsidRPr="0050767E">
              <w:rPr>
                <w:spacing w:val="-4"/>
                <w:w w:val="90"/>
                <w:sz w:val="18"/>
              </w:rPr>
              <w:t xml:space="preserve"> </w:t>
            </w:r>
            <w:r w:rsidR="000B2A84" w:rsidRPr="0050767E">
              <w:rPr>
                <w:w w:val="90"/>
                <w:sz w:val="18"/>
              </w:rPr>
              <w:t>pequeno</w:t>
            </w:r>
            <w:r w:rsidRPr="0050767E">
              <w:rPr>
                <w:spacing w:val="-5"/>
                <w:w w:val="90"/>
                <w:sz w:val="18"/>
              </w:rPr>
              <w:t xml:space="preserve"> </w:t>
            </w:r>
            <w:r w:rsidR="000B2A84" w:rsidRPr="0050767E">
              <w:rPr>
                <w:w w:val="90"/>
                <w:sz w:val="18"/>
              </w:rPr>
              <w:t>establecemento</w:t>
            </w:r>
            <w:r w:rsidRPr="0050767E">
              <w:rPr>
                <w:spacing w:val="-4"/>
                <w:w w:val="90"/>
                <w:sz w:val="18"/>
              </w:rPr>
              <w:t xml:space="preserve"> </w:t>
            </w:r>
            <w:r w:rsidRPr="0050767E">
              <w:rPr>
                <w:w w:val="90"/>
                <w:sz w:val="18"/>
              </w:rPr>
              <w:t>comercial.</w:t>
            </w:r>
          </w:p>
          <w:p w14:paraId="64962BD0" w14:textId="54BC96DC" w:rsidR="003115E1" w:rsidRPr="0050767E" w:rsidRDefault="003115E1" w:rsidP="00680658">
            <w:pPr>
              <w:pStyle w:val="TableParagraph"/>
              <w:spacing w:before="66"/>
              <w:rPr>
                <w:sz w:val="18"/>
              </w:rPr>
            </w:pPr>
            <w:r w:rsidRPr="0050767E">
              <w:rPr>
                <w:w w:val="90"/>
                <w:sz w:val="18"/>
              </w:rPr>
              <w:t>–</w:t>
            </w:r>
            <w:r w:rsidRPr="0050767E">
              <w:rPr>
                <w:spacing w:val="32"/>
                <w:w w:val="90"/>
                <w:sz w:val="18"/>
              </w:rPr>
              <w:t xml:space="preserve"> </w:t>
            </w:r>
            <w:r w:rsidRPr="0050767E">
              <w:rPr>
                <w:w w:val="90"/>
                <w:sz w:val="18"/>
              </w:rPr>
              <w:t>Ciclo</w:t>
            </w:r>
            <w:r w:rsidRPr="0050767E">
              <w:rPr>
                <w:spacing w:val="-3"/>
                <w:w w:val="90"/>
                <w:sz w:val="18"/>
              </w:rPr>
              <w:t xml:space="preserve"> </w:t>
            </w:r>
            <w:r w:rsidRPr="0050767E">
              <w:rPr>
                <w:w w:val="90"/>
                <w:sz w:val="18"/>
              </w:rPr>
              <w:t>Formativo</w:t>
            </w:r>
            <w:r w:rsidRPr="0050767E">
              <w:rPr>
                <w:spacing w:val="-2"/>
                <w:w w:val="90"/>
                <w:sz w:val="18"/>
              </w:rPr>
              <w:t xml:space="preserve"> </w:t>
            </w:r>
            <w:r w:rsidRPr="0050767E">
              <w:rPr>
                <w:w w:val="90"/>
                <w:sz w:val="18"/>
              </w:rPr>
              <w:t>de</w:t>
            </w:r>
            <w:r w:rsidRPr="0050767E">
              <w:rPr>
                <w:spacing w:val="-2"/>
                <w:w w:val="90"/>
                <w:sz w:val="18"/>
              </w:rPr>
              <w:t xml:space="preserve"> </w:t>
            </w:r>
            <w:r w:rsidR="000B2A84" w:rsidRPr="0050767E">
              <w:rPr>
                <w:w w:val="90"/>
                <w:sz w:val="18"/>
              </w:rPr>
              <w:t>Grao</w:t>
            </w:r>
            <w:r w:rsidRPr="0050767E">
              <w:rPr>
                <w:spacing w:val="-2"/>
                <w:w w:val="90"/>
                <w:sz w:val="18"/>
              </w:rPr>
              <w:t xml:space="preserve"> </w:t>
            </w:r>
            <w:r w:rsidRPr="0050767E">
              <w:rPr>
                <w:w w:val="90"/>
                <w:sz w:val="18"/>
              </w:rPr>
              <w:t>Medio</w:t>
            </w:r>
            <w:r w:rsidRPr="0050767E">
              <w:rPr>
                <w:spacing w:val="-2"/>
                <w:w w:val="90"/>
                <w:sz w:val="18"/>
              </w:rPr>
              <w:t xml:space="preserve"> </w:t>
            </w:r>
            <w:r w:rsidRPr="0050767E">
              <w:rPr>
                <w:w w:val="90"/>
                <w:sz w:val="18"/>
              </w:rPr>
              <w:t>en</w:t>
            </w:r>
            <w:r w:rsidRPr="0050767E">
              <w:rPr>
                <w:spacing w:val="-2"/>
                <w:w w:val="90"/>
                <w:sz w:val="18"/>
              </w:rPr>
              <w:t xml:space="preserve"> </w:t>
            </w:r>
            <w:r w:rsidRPr="0050767E">
              <w:rPr>
                <w:w w:val="90"/>
                <w:sz w:val="18"/>
              </w:rPr>
              <w:t>Comercio.</w:t>
            </w:r>
          </w:p>
        </w:tc>
        <w:tc>
          <w:tcPr>
            <w:tcW w:w="2549" w:type="dxa"/>
            <w:tcBorders>
              <w:right w:val="nil"/>
            </w:tcBorders>
          </w:tcPr>
          <w:p w14:paraId="701BAA18" w14:textId="3F0A66CD" w:rsidR="003115E1" w:rsidRPr="0050767E" w:rsidRDefault="003115E1" w:rsidP="00680658">
            <w:pPr>
              <w:pStyle w:val="TableParagraph"/>
              <w:spacing w:before="70" w:line="249" w:lineRule="auto"/>
              <w:ind w:left="227" w:hanging="171"/>
              <w:rPr>
                <w:sz w:val="18"/>
              </w:rPr>
            </w:pPr>
            <w:r w:rsidRPr="0050767E">
              <w:rPr>
                <w:w w:val="95"/>
                <w:sz w:val="18"/>
              </w:rPr>
              <w:t>1606.</w:t>
            </w:r>
            <w:r w:rsidRPr="0050767E">
              <w:rPr>
                <w:spacing w:val="1"/>
                <w:w w:val="95"/>
                <w:sz w:val="18"/>
              </w:rPr>
              <w:t xml:space="preserve"> </w:t>
            </w:r>
            <w:r w:rsidRPr="0050767E">
              <w:rPr>
                <w:w w:val="95"/>
                <w:sz w:val="18"/>
              </w:rPr>
              <w:t>Constitución</w:t>
            </w:r>
            <w:r w:rsidRPr="0050767E">
              <w:rPr>
                <w:spacing w:val="1"/>
                <w:w w:val="95"/>
                <w:sz w:val="18"/>
              </w:rPr>
              <w:t xml:space="preserve"> </w:t>
            </w:r>
            <w:r w:rsidRPr="0050767E">
              <w:rPr>
                <w:w w:val="95"/>
                <w:sz w:val="18"/>
              </w:rPr>
              <w:t>de</w:t>
            </w:r>
            <w:r w:rsidRPr="0050767E">
              <w:rPr>
                <w:spacing w:val="1"/>
                <w:w w:val="95"/>
                <w:sz w:val="18"/>
              </w:rPr>
              <w:t xml:space="preserve"> </w:t>
            </w:r>
            <w:r w:rsidR="000B2A84" w:rsidRPr="0050767E">
              <w:rPr>
                <w:w w:val="95"/>
                <w:sz w:val="18"/>
              </w:rPr>
              <w:t>pequenos</w:t>
            </w:r>
            <w:r w:rsidRPr="0050767E">
              <w:rPr>
                <w:spacing w:val="-46"/>
                <w:w w:val="95"/>
                <w:sz w:val="18"/>
              </w:rPr>
              <w:t xml:space="preserve"> </w:t>
            </w:r>
            <w:r w:rsidRPr="0050767E">
              <w:rPr>
                <w:w w:val="95"/>
                <w:sz w:val="18"/>
              </w:rPr>
              <w:t>negocios</w:t>
            </w:r>
            <w:r w:rsidRPr="0050767E">
              <w:rPr>
                <w:spacing w:val="-8"/>
                <w:w w:val="95"/>
                <w:sz w:val="18"/>
              </w:rPr>
              <w:t xml:space="preserve"> </w:t>
            </w:r>
            <w:r w:rsidRPr="0050767E">
              <w:rPr>
                <w:w w:val="95"/>
                <w:sz w:val="18"/>
              </w:rPr>
              <w:t>alimentarios</w:t>
            </w:r>
          </w:p>
        </w:tc>
      </w:tr>
      <w:tr w:rsidR="003115E1" w:rsidRPr="0050767E" w14:paraId="02BA9B7D" w14:textId="77777777" w:rsidTr="00705985">
        <w:trPr>
          <w:trHeight w:val="620"/>
        </w:trPr>
        <w:tc>
          <w:tcPr>
            <w:tcW w:w="5387" w:type="dxa"/>
            <w:tcBorders>
              <w:left w:val="nil"/>
            </w:tcBorders>
          </w:tcPr>
          <w:p w14:paraId="53833452" w14:textId="77777777" w:rsidR="003773DF" w:rsidRDefault="003115E1" w:rsidP="003773DF">
            <w:pPr>
              <w:pStyle w:val="TableParagraph"/>
              <w:spacing w:before="7" w:line="270" w:lineRule="atLeast"/>
              <w:rPr>
                <w:spacing w:val="-42"/>
                <w:w w:val="90"/>
                <w:sz w:val="18"/>
              </w:rPr>
            </w:pPr>
            <w:r w:rsidRPr="0050767E">
              <w:rPr>
                <w:w w:val="90"/>
                <w:sz w:val="18"/>
              </w:rPr>
              <w:t>Administración,</w:t>
            </w:r>
            <w:r w:rsidRPr="0050767E">
              <w:rPr>
                <w:spacing w:val="-3"/>
                <w:w w:val="90"/>
                <w:sz w:val="18"/>
              </w:rPr>
              <w:t xml:space="preserve"> </w:t>
            </w:r>
            <w:r w:rsidR="000B2A84" w:rsidRPr="0050767E">
              <w:rPr>
                <w:w w:val="90"/>
                <w:sz w:val="18"/>
              </w:rPr>
              <w:t>xestión e</w:t>
            </w:r>
            <w:r w:rsidRPr="0050767E">
              <w:rPr>
                <w:spacing w:val="-3"/>
                <w:w w:val="90"/>
                <w:sz w:val="18"/>
              </w:rPr>
              <w:t xml:space="preserve"> </w:t>
            </w:r>
            <w:r w:rsidRPr="0050767E">
              <w:rPr>
                <w:w w:val="90"/>
                <w:sz w:val="18"/>
              </w:rPr>
              <w:t>comercialización</w:t>
            </w:r>
            <w:r w:rsidRPr="0050767E">
              <w:rPr>
                <w:spacing w:val="-3"/>
                <w:w w:val="90"/>
                <w:sz w:val="18"/>
              </w:rPr>
              <w:t xml:space="preserve"> </w:t>
            </w:r>
            <w:r w:rsidR="00705985">
              <w:rPr>
                <w:w w:val="90"/>
                <w:sz w:val="18"/>
              </w:rPr>
              <w:t>na</w:t>
            </w:r>
            <w:r w:rsidRPr="0050767E">
              <w:rPr>
                <w:spacing w:val="-4"/>
                <w:w w:val="90"/>
                <w:sz w:val="18"/>
              </w:rPr>
              <w:t xml:space="preserve"> </w:t>
            </w:r>
            <w:r w:rsidR="000B2A84" w:rsidRPr="0050767E">
              <w:rPr>
                <w:w w:val="90"/>
                <w:sz w:val="18"/>
              </w:rPr>
              <w:t>pequena</w:t>
            </w:r>
            <w:r w:rsidRPr="0050767E">
              <w:rPr>
                <w:spacing w:val="-4"/>
                <w:w w:val="90"/>
                <w:sz w:val="18"/>
              </w:rPr>
              <w:t xml:space="preserve"> </w:t>
            </w:r>
            <w:r w:rsidRPr="0050767E">
              <w:rPr>
                <w:w w:val="90"/>
                <w:sz w:val="18"/>
              </w:rPr>
              <w:t>empresa.</w:t>
            </w:r>
            <w:r w:rsidRPr="0050767E">
              <w:rPr>
                <w:spacing w:val="-42"/>
                <w:w w:val="90"/>
                <w:sz w:val="18"/>
              </w:rPr>
              <w:t xml:space="preserve"> </w:t>
            </w:r>
          </w:p>
          <w:p w14:paraId="2CA91C96" w14:textId="7ED52F44" w:rsidR="003115E1" w:rsidRPr="003773DF" w:rsidRDefault="003115E1" w:rsidP="003773DF">
            <w:pPr>
              <w:pStyle w:val="TableParagraph"/>
              <w:spacing w:before="7" w:line="270" w:lineRule="atLeast"/>
              <w:rPr>
                <w:spacing w:val="-42"/>
                <w:w w:val="90"/>
                <w:sz w:val="18"/>
              </w:rPr>
            </w:pPr>
            <w:r w:rsidRPr="0050767E">
              <w:rPr>
                <w:sz w:val="18"/>
              </w:rPr>
              <w:t>(</w:t>
            </w:r>
            <w:r w:rsidR="000B2A84" w:rsidRPr="0050767E">
              <w:rPr>
                <w:sz w:val="18"/>
              </w:rPr>
              <w:t>Calquera</w:t>
            </w:r>
            <w:r w:rsidRPr="0050767E">
              <w:rPr>
                <w:spacing w:val="-8"/>
                <w:sz w:val="18"/>
              </w:rPr>
              <w:t xml:space="preserve"> </w:t>
            </w:r>
            <w:r w:rsidRPr="0050767E">
              <w:rPr>
                <w:sz w:val="18"/>
              </w:rPr>
              <w:t>ciclo</w:t>
            </w:r>
            <w:r w:rsidRPr="0050767E">
              <w:rPr>
                <w:spacing w:val="-8"/>
                <w:sz w:val="18"/>
              </w:rPr>
              <w:t xml:space="preserve"> </w:t>
            </w:r>
            <w:r w:rsidRPr="0050767E">
              <w:rPr>
                <w:sz w:val="18"/>
              </w:rPr>
              <w:t>formativo)</w:t>
            </w:r>
          </w:p>
        </w:tc>
        <w:tc>
          <w:tcPr>
            <w:tcW w:w="2549" w:type="dxa"/>
            <w:tcBorders>
              <w:right w:val="nil"/>
            </w:tcBorders>
          </w:tcPr>
          <w:p w14:paraId="6EBA78D6" w14:textId="5D09195F" w:rsidR="003115E1" w:rsidRPr="0050767E" w:rsidRDefault="003115E1" w:rsidP="00680658">
            <w:pPr>
              <w:pStyle w:val="TableParagraph"/>
              <w:spacing w:before="70" w:line="249" w:lineRule="auto"/>
              <w:ind w:left="227" w:hanging="171"/>
              <w:rPr>
                <w:sz w:val="18"/>
              </w:rPr>
            </w:pPr>
            <w:r w:rsidRPr="0050767E">
              <w:rPr>
                <w:w w:val="95"/>
                <w:sz w:val="18"/>
              </w:rPr>
              <w:t>1606.</w:t>
            </w:r>
            <w:r w:rsidRPr="0050767E">
              <w:rPr>
                <w:spacing w:val="1"/>
                <w:w w:val="95"/>
                <w:sz w:val="18"/>
              </w:rPr>
              <w:t xml:space="preserve"> </w:t>
            </w:r>
            <w:r w:rsidRPr="0050767E">
              <w:rPr>
                <w:w w:val="95"/>
                <w:sz w:val="18"/>
              </w:rPr>
              <w:t>Constitución</w:t>
            </w:r>
            <w:r w:rsidRPr="0050767E">
              <w:rPr>
                <w:spacing w:val="1"/>
                <w:w w:val="95"/>
                <w:sz w:val="18"/>
              </w:rPr>
              <w:t xml:space="preserve"> </w:t>
            </w:r>
            <w:r w:rsidRPr="0050767E">
              <w:rPr>
                <w:w w:val="95"/>
                <w:sz w:val="18"/>
              </w:rPr>
              <w:t>de</w:t>
            </w:r>
            <w:r w:rsidRPr="0050767E">
              <w:rPr>
                <w:spacing w:val="1"/>
                <w:w w:val="95"/>
                <w:sz w:val="18"/>
              </w:rPr>
              <w:t xml:space="preserve"> </w:t>
            </w:r>
            <w:r w:rsidR="000B2A84" w:rsidRPr="0050767E">
              <w:rPr>
                <w:w w:val="95"/>
                <w:sz w:val="18"/>
              </w:rPr>
              <w:t>pequenos</w:t>
            </w:r>
            <w:r w:rsidRPr="0050767E">
              <w:rPr>
                <w:spacing w:val="-46"/>
                <w:w w:val="95"/>
                <w:sz w:val="18"/>
              </w:rPr>
              <w:t xml:space="preserve"> </w:t>
            </w:r>
            <w:r w:rsidRPr="0050767E">
              <w:rPr>
                <w:w w:val="95"/>
                <w:sz w:val="18"/>
              </w:rPr>
              <w:t>negocios</w:t>
            </w:r>
            <w:r w:rsidRPr="0050767E">
              <w:rPr>
                <w:spacing w:val="-8"/>
                <w:w w:val="95"/>
                <w:sz w:val="18"/>
              </w:rPr>
              <w:t xml:space="preserve"> </w:t>
            </w:r>
            <w:r w:rsidRPr="0050767E">
              <w:rPr>
                <w:w w:val="95"/>
                <w:sz w:val="18"/>
              </w:rPr>
              <w:t>alimentarios.</w:t>
            </w:r>
          </w:p>
        </w:tc>
      </w:tr>
      <w:tr w:rsidR="003115E1" w:rsidRPr="0050767E" w14:paraId="03697D86" w14:textId="77777777" w:rsidTr="00705985">
        <w:trPr>
          <w:trHeight w:val="3212"/>
        </w:trPr>
        <w:tc>
          <w:tcPr>
            <w:tcW w:w="5387" w:type="dxa"/>
            <w:tcBorders>
              <w:left w:val="nil"/>
            </w:tcBorders>
          </w:tcPr>
          <w:p w14:paraId="4BEBB3B2" w14:textId="0AB6F645" w:rsidR="003115E1" w:rsidRPr="0050767E" w:rsidRDefault="003115E1" w:rsidP="00680658">
            <w:pPr>
              <w:pStyle w:val="TableParagraph"/>
              <w:spacing w:before="70"/>
              <w:rPr>
                <w:sz w:val="18"/>
              </w:rPr>
            </w:pPr>
            <w:r w:rsidRPr="0050767E">
              <w:rPr>
                <w:w w:val="90"/>
                <w:sz w:val="18"/>
              </w:rPr>
              <w:t>Organización</w:t>
            </w:r>
            <w:r w:rsidRPr="0050767E">
              <w:rPr>
                <w:spacing w:val="-5"/>
                <w:w w:val="90"/>
                <w:sz w:val="18"/>
              </w:rPr>
              <w:t xml:space="preserve"> </w:t>
            </w:r>
            <w:r w:rsidR="000B2A84" w:rsidRPr="0050767E">
              <w:rPr>
                <w:spacing w:val="-5"/>
                <w:w w:val="90"/>
                <w:sz w:val="18"/>
              </w:rPr>
              <w:t>e</w:t>
            </w:r>
            <w:r w:rsidRPr="0050767E">
              <w:rPr>
                <w:spacing w:val="-4"/>
                <w:w w:val="90"/>
                <w:sz w:val="18"/>
              </w:rPr>
              <w:t xml:space="preserve"> </w:t>
            </w:r>
            <w:r w:rsidR="000B2A84" w:rsidRPr="0050767E">
              <w:rPr>
                <w:w w:val="90"/>
                <w:sz w:val="18"/>
              </w:rPr>
              <w:t>xestión</w:t>
            </w:r>
            <w:r w:rsidRPr="0050767E">
              <w:rPr>
                <w:spacing w:val="-5"/>
                <w:w w:val="90"/>
                <w:sz w:val="18"/>
              </w:rPr>
              <w:t xml:space="preserve"> </w:t>
            </w:r>
            <w:r w:rsidRPr="0050767E">
              <w:rPr>
                <w:w w:val="90"/>
                <w:sz w:val="18"/>
              </w:rPr>
              <w:t>d</w:t>
            </w:r>
            <w:r w:rsidR="00705985">
              <w:rPr>
                <w:w w:val="90"/>
                <w:sz w:val="18"/>
              </w:rPr>
              <w:t>unha</w:t>
            </w:r>
            <w:r w:rsidRPr="0050767E">
              <w:rPr>
                <w:spacing w:val="-5"/>
                <w:w w:val="90"/>
                <w:sz w:val="18"/>
              </w:rPr>
              <w:t xml:space="preserve"> </w:t>
            </w:r>
            <w:r w:rsidRPr="0050767E">
              <w:rPr>
                <w:w w:val="90"/>
                <w:sz w:val="18"/>
              </w:rPr>
              <w:t>explotación</w:t>
            </w:r>
            <w:r w:rsidRPr="0050767E">
              <w:rPr>
                <w:spacing w:val="-5"/>
                <w:w w:val="90"/>
                <w:sz w:val="18"/>
              </w:rPr>
              <w:t xml:space="preserve"> </w:t>
            </w:r>
            <w:r w:rsidRPr="0050767E">
              <w:rPr>
                <w:w w:val="90"/>
                <w:sz w:val="18"/>
              </w:rPr>
              <w:t>agraria</w:t>
            </w:r>
            <w:r w:rsidRPr="0050767E">
              <w:rPr>
                <w:spacing w:val="-5"/>
                <w:w w:val="90"/>
                <w:sz w:val="18"/>
              </w:rPr>
              <w:t xml:space="preserve"> </w:t>
            </w:r>
            <w:r w:rsidRPr="0050767E">
              <w:rPr>
                <w:w w:val="90"/>
                <w:sz w:val="18"/>
              </w:rPr>
              <w:t>familiar.</w:t>
            </w:r>
          </w:p>
          <w:p w14:paraId="2C5990BB" w14:textId="097CA524" w:rsidR="003115E1" w:rsidRPr="0050767E" w:rsidRDefault="003115E1" w:rsidP="003115E1">
            <w:pPr>
              <w:pStyle w:val="TableParagraph"/>
              <w:widowControl w:val="0"/>
              <w:numPr>
                <w:ilvl w:val="0"/>
                <w:numId w:val="21"/>
              </w:numPr>
              <w:tabs>
                <w:tab w:val="left" w:pos="189"/>
              </w:tabs>
              <w:suppressAutoHyphens w:val="0"/>
              <w:autoSpaceDE w:val="0"/>
              <w:autoSpaceDN w:val="0"/>
              <w:spacing w:before="66" w:line="249" w:lineRule="auto"/>
              <w:ind w:right="37" w:hanging="171"/>
              <w:rPr>
                <w:sz w:val="18"/>
              </w:rPr>
            </w:pPr>
            <w:r w:rsidRPr="0050767E">
              <w:rPr>
                <w:w w:val="95"/>
                <w:sz w:val="18"/>
              </w:rPr>
              <w:t>Ciclo</w:t>
            </w:r>
            <w:r w:rsidRPr="0050767E">
              <w:rPr>
                <w:spacing w:val="7"/>
                <w:w w:val="95"/>
                <w:sz w:val="18"/>
              </w:rPr>
              <w:t xml:space="preserve"> </w:t>
            </w:r>
            <w:r w:rsidRPr="0050767E">
              <w:rPr>
                <w:w w:val="95"/>
                <w:sz w:val="18"/>
              </w:rPr>
              <w:t>Formativo</w:t>
            </w:r>
            <w:r w:rsidRPr="0050767E">
              <w:rPr>
                <w:spacing w:val="7"/>
                <w:w w:val="95"/>
                <w:sz w:val="18"/>
              </w:rPr>
              <w:t xml:space="preserve"> </w:t>
            </w:r>
            <w:r w:rsidRPr="0050767E">
              <w:rPr>
                <w:w w:val="95"/>
                <w:sz w:val="18"/>
              </w:rPr>
              <w:t>de</w:t>
            </w:r>
            <w:r w:rsidRPr="0050767E">
              <w:rPr>
                <w:spacing w:val="7"/>
                <w:w w:val="95"/>
                <w:sz w:val="18"/>
              </w:rPr>
              <w:t xml:space="preserve"> </w:t>
            </w:r>
            <w:r w:rsidR="000B2A84" w:rsidRPr="0050767E">
              <w:rPr>
                <w:w w:val="95"/>
                <w:sz w:val="18"/>
              </w:rPr>
              <w:t>Grao</w:t>
            </w:r>
            <w:r w:rsidRPr="0050767E">
              <w:rPr>
                <w:spacing w:val="7"/>
                <w:w w:val="95"/>
                <w:sz w:val="18"/>
              </w:rPr>
              <w:t xml:space="preserve"> </w:t>
            </w:r>
            <w:r w:rsidRPr="0050767E">
              <w:rPr>
                <w:w w:val="95"/>
                <w:sz w:val="18"/>
              </w:rPr>
              <w:t>Medio</w:t>
            </w:r>
            <w:r w:rsidRPr="0050767E">
              <w:rPr>
                <w:spacing w:val="7"/>
                <w:w w:val="95"/>
                <w:sz w:val="18"/>
              </w:rPr>
              <w:t xml:space="preserve"> </w:t>
            </w:r>
            <w:r w:rsidRPr="0050767E">
              <w:rPr>
                <w:w w:val="95"/>
                <w:sz w:val="18"/>
              </w:rPr>
              <w:t>en</w:t>
            </w:r>
            <w:r w:rsidRPr="0050767E">
              <w:rPr>
                <w:spacing w:val="7"/>
                <w:w w:val="95"/>
                <w:sz w:val="18"/>
              </w:rPr>
              <w:t xml:space="preserve"> </w:t>
            </w:r>
            <w:r w:rsidR="000B2A84" w:rsidRPr="0050767E">
              <w:rPr>
                <w:w w:val="95"/>
                <w:sz w:val="18"/>
              </w:rPr>
              <w:t>Explotacións</w:t>
            </w:r>
            <w:r w:rsidRPr="0050767E">
              <w:rPr>
                <w:spacing w:val="7"/>
                <w:w w:val="95"/>
                <w:sz w:val="18"/>
              </w:rPr>
              <w:t xml:space="preserve"> </w:t>
            </w:r>
            <w:r w:rsidRPr="0050767E">
              <w:rPr>
                <w:w w:val="95"/>
                <w:sz w:val="18"/>
              </w:rPr>
              <w:t>agrarias</w:t>
            </w:r>
            <w:r w:rsidR="00705985">
              <w:rPr>
                <w:w w:val="95"/>
                <w:sz w:val="18"/>
              </w:rPr>
              <w:t xml:space="preserve"> </w:t>
            </w:r>
            <w:r w:rsidRPr="0050767E">
              <w:rPr>
                <w:spacing w:val="-45"/>
                <w:w w:val="95"/>
                <w:sz w:val="18"/>
              </w:rPr>
              <w:t xml:space="preserve"> </w:t>
            </w:r>
            <w:r w:rsidR="006A334B">
              <w:rPr>
                <w:spacing w:val="-45"/>
                <w:w w:val="95"/>
                <w:sz w:val="18"/>
              </w:rPr>
              <w:t xml:space="preserve"> </w:t>
            </w:r>
            <w:r w:rsidR="00705985">
              <w:rPr>
                <w:spacing w:val="-45"/>
                <w:w w:val="95"/>
                <w:sz w:val="18"/>
              </w:rPr>
              <w:t xml:space="preserve">  </w:t>
            </w:r>
            <w:r w:rsidRPr="0050767E">
              <w:rPr>
                <w:sz w:val="18"/>
              </w:rPr>
              <w:t>extensivas.</w:t>
            </w:r>
          </w:p>
          <w:p w14:paraId="031210FB" w14:textId="77777777" w:rsidR="003115E1" w:rsidRPr="0050767E" w:rsidRDefault="003115E1" w:rsidP="00680658">
            <w:pPr>
              <w:pStyle w:val="TableParagraph"/>
              <w:spacing w:before="1"/>
              <w:rPr>
                <w:sz w:val="18"/>
              </w:rPr>
            </w:pPr>
            <w:r w:rsidRPr="0050767E">
              <w:rPr>
                <w:w w:val="85"/>
                <w:sz w:val="18"/>
              </w:rPr>
              <w:t>(Actividades</w:t>
            </w:r>
            <w:r w:rsidRPr="0050767E">
              <w:rPr>
                <w:spacing w:val="77"/>
                <w:sz w:val="18"/>
              </w:rPr>
              <w:t xml:space="preserve"> </w:t>
            </w:r>
            <w:r w:rsidRPr="0050767E">
              <w:rPr>
                <w:w w:val="85"/>
                <w:sz w:val="18"/>
              </w:rPr>
              <w:t>Agrícolas).</w:t>
            </w:r>
          </w:p>
          <w:p w14:paraId="3501921A" w14:textId="77777777" w:rsidR="00705985" w:rsidRPr="00705985" w:rsidRDefault="003115E1" w:rsidP="003115E1">
            <w:pPr>
              <w:pStyle w:val="TableParagraph"/>
              <w:widowControl w:val="0"/>
              <w:numPr>
                <w:ilvl w:val="0"/>
                <w:numId w:val="21"/>
              </w:numPr>
              <w:tabs>
                <w:tab w:val="left" w:pos="177"/>
              </w:tabs>
              <w:suppressAutoHyphens w:val="0"/>
              <w:autoSpaceDE w:val="0"/>
              <w:autoSpaceDN w:val="0"/>
              <w:spacing w:before="9" w:line="249" w:lineRule="auto"/>
              <w:ind w:left="5" w:right="452" w:firstLine="0"/>
              <w:rPr>
                <w:sz w:val="18"/>
              </w:rPr>
            </w:pPr>
            <w:r w:rsidRPr="0050767E">
              <w:rPr>
                <w:w w:val="90"/>
                <w:sz w:val="18"/>
              </w:rPr>
              <w:t xml:space="preserve">Ciclo Formativo de </w:t>
            </w:r>
            <w:r w:rsidR="000B2A84" w:rsidRPr="0050767E">
              <w:rPr>
                <w:w w:val="90"/>
                <w:sz w:val="18"/>
              </w:rPr>
              <w:t>Grao</w:t>
            </w:r>
            <w:r w:rsidRPr="0050767E">
              <w:rPr>
                <w:w w:val="90"/>
                <w:sz w:val="18"/>
              </w:rPr>
              <w:t xml:space="preserve"> Medio en </w:t>
            </w:r>
            <w:r w:rsidR="000B2A84" w:rsidRPr="0050767E">
              <w:rPr>
                <w:w w:val="90"/>
                <w:sz w:val="18"/>
              </w:rPr>
              <w:t>Explotacións</w:t>
            </w:r>
            <w:r w:rsidRPr="0050767E">
              <w:rPr>
                <w:w w:val="90"/>
                <w:sz w:val="18"/>
              </w:rPr>
              <w:t xml:space="preserve"> ga</w:t>
            </w:r>
            <w:r w:rsidR="000B2A84" w:rsidRPr="0050767E">
              <w:rPr>
                <w:w w:val="90"/>
                <w:sz w:val="18"/>
              </w:rPr>
              <w:t>ndeiras</w:t>
            </w:r>
            <w:r w:rsidRPr="0050767E">
              <w:rPr>
                <w:w w:val="90"/>
                <w:sz w:val="18"/>
              </w:rPr>
              <w:t>.</w:t>
            </w:r>
            <w:r w:rsidRPr="0050767E">
              <w:rPr>
                <w:spacing w:val="-43"/>
                <w:w w:val="90"/>
                <w:sz w:val="18"/>
              </w:rPr>
              <w:t xml:space="preserve"> </w:t>
            </w:r>
          </w:p>
          <w:p w14:paraId="672225C1" w14:textId="0DD8109A" w:rsidR="003115E1" w:rsidRPr="0050767E" w:rsidRDefault="003115E1" w:rsidP="00705985">
            <w:pPr>
              <w:pStyle w:val="TableParagraph"/>
              <w:widowControl w:val="0"/>
              <w:tabs>
                <w:tab w:val="left" w:pos="177"/>
              </w:tabs>
              <w:suppressAutoHyphens w:val="0"/>
              <w:autoSpaceDE w:val="0"/>
              <w:autoSpaceDN w:val="0"/>
              <w:spacing w:before="9" w:line="249" w:lineRule="auto"/>
              <w:ind w:left="5" w:right="452"/>
              <w:rPr>
                <w:sz w:val="18"/>
              </w:rPr>
            </w:pPr>
            <w:r w:rsidRPr="0050767E">
              <w:rPr>
                <w:w w:val="85"/>
                <w:sz w:val="18"/>
              </w:rPr>
              <w:t>(Actividades</w:t>
            </w:r>
            <w:r w:rsidRPr="0050767E">
              <w:rPr>
                <w:spacing w:val="-6"/>
                <w:w w:val="85"/>
                <w:sz w:val="18"/>
              </w:rPr>
              <w:t xml:space="preserve"> </w:t>
            </w:r>
            <w:r w:rsidRPr="0050767E">
              <w:rPr>
                <w:w w:val="85"/>
                <w:sz w:val="18"/>
              </w:rPr>
              <w:t>Agrícolas).</w:t>
            </w:r>
          </w:p>
          <w:p w14:paraId="240F3C47" w14:textId="184EC517" w:rsidR="003115E1" w:rsidRPr="0050767E" w:rsidRDefault="003115E1" w:rsidP="003115E1">
            <w:pPr>
              <w:pStyle w:val="TableParagraph"/>
              <w:widowControl w:val="0"/>
              <w:numPr>
                <w:ilvl w:val="0"/>
                <w:numId w:val="21"/>
              </w:numPr>
              <w:tabs>
                <w:tab w:val="left" w:pos="187"/>
              </w:tabs>
              <w:suppressAutoHyphens w:val="0"/>
              <w:autoSpaceDE w:val="0"/>
              <w:autoSpaceDN w:val="0"/>
              <w:spacing w:before="2" w:line="249" w:lineRule="auto"/>
              <w:ind w:right="40" w:hanging="171"/>
              <w:rPr>
                <w:sz w:val="18"/>
              </w:rPr>
            </w:pPr>
            <w:r w:rsidRPr="0050767E">
              <w:rPr>
                <w:w w:val="95"/>
                <w:sz w:val="18"/>
              </w:rPr>
              <w:t>Ciclo</w:t>
            </w:r>
            <w:r w:rsidRPr="0050767E">
              <w:rPr>
                <w:spacing w:val="42"/>
                <w:w w:val="95"/>
                <w:sz w:val="18"/>
              </w:rPr>
              <w:t xml:space="preserve"> </w:t>
            </w:r>
            <w:r w:rsidRPr="0050767E">
              <w:rPr>
                <w:w w:val="95"/>
                <w:sz w:val="18"/>
              </w:rPr>
              <w:t>Formativo</w:t>
            </w:r>
            <w:r w:rsidRPr="0050767E">
              <w:rPr>
                <w:spacing w:val="43"/>
                <w:w w:val="95"/>
                <w:sz w:val="18"/>
              </w:rPr>
              <w:t xml:space="preserve"> </w:t>
            </w:r>
            <w:r w:rsidRPr="0050767E">
              <w:rPr>
                <w:w w:val="95"/>
                <w:sz w:val="18"/>
              </w:rPr>
              <w:t>de</w:t>
            </w:r>
            <w:r w:rsidRPr="0050767E">
              <w:rPr>
                <w:spacing w:val="42"/>
                <w:w w:val="95"/>
                <w:sz w:val="18"/>
              </w:rPr>
              <w:t xml:space="preserve"> </w:t>
            </w:r>
            <w:r w:rsidR="000B2A84" w:rsidRPr="0050767E">
              <w:rPr>
                <w:w w:val="95"/>
                <w:sz w:val="18"/>
              </w:rPr>
              <w:t>Grao</w:t>
            </w:r>
            <w:r w:rsidRPr="0050767E">
              <w:rPr>
                <w:spacing w:val="43"/>
                <w:w w:val="95"/>
                <w:sz w:val="18"/>
              </w:rPr>
              <w:t xml:space="preserve"> </w:t>
            </w:r>
            <w:r w:rsidRPr="0050767E">
              <w:rPr>
                <w:w w:val="95"/>
                <w:sz w:val="18"/>
              </w:rPr>
              <w:t>Medio</w:t>
            </w:r>
            <w:r w:rsidRPr="0050767E">
              <w:rPr>
                <w:spacing w:val="42"/>
                <w:w w:val="95"/>
                <w:sz w:val="18"/>
              </w:rPr>
              <w:t xml:space="preserve"> </w:t>
            </w:r>
            <w:r w:rsidRPr="0050767E">
              <w:rPr>
                <w:w w:val="95"/>
                <w:sz w:val="18"/>
              </w:rPr>
              <w:t>en</w:t>
            </w:r>
            <w:r w:rsidRPr="0050767E">
              <w:rPr>
                <w:spacing w:val="43"/>
                <w:w w:val="95"/>
                <w:sz w:val="18"/>
              </w:rPr>
              <w:t xml:space="preserve"> </w:t>
            </w:r>
            <w:r w:rsidR="000B2A84" w:rsidRPr="0050767E">
              <w:rPr>
                <w:w w:val="95"/>
                <w:sz w:val="18"/>
              </w:rPr>
              <w:t>Explotacións</w:t>
            </w:r>
            <w:r w:rsidRPr="0050767E">
              <w:rPr>
                <w:spacing w:val="42"/>
                <w:w w:val="95"/>
                <w:sz w:val="18"/>
              </w:rPr>
              <w:t xml:space="preserve"> </w:t>
            </w:r>
            <w:r w:rsidRPr="0050767E">
              <w:rPr>
                <w:w w:val="95"/>
                <w:sz w:val="18"/>
              </w:rPr>
              <w:t>agrícolas</w:t>
            </w:r>
            <w:r w:rsidR="00705985">
              <w:rPr>
                <w:w w:val="95"/>
                <w:sz w:val="18"/>
              </w:rPr>
              <w:t xml:space="preserve"> </w:t>
            </w:r>
            <w:r w:rsidRPr="0050767E">
              <w:rPr>
                <w:spacing w:val="-44"/>
                <w:w w:val="95"/>
                <w:sz w:val="18"/>
              </w:rPr>
              <w:t xml:space="preserve"> </w:t>
            </w:r>
            <w:r w:rsidRPr="0050767E">
              <w:rPr>
                <w:sz w:val="18"/>
              </w:rPr>
              <w:t>intensivas.</w:t>
            </w:r>
          </w:p>
          <w:p w14:paraId="77882E21" w14:textId="77777777" w:rsidR="003115E1" w:rsidRPr="0050767E" w:rsidRDefault="003115E1" w:rsidP="00680658">
            <w:pPr>
              <w:pStyle w:val="TableParagraph"/>
              <w:spacing w:before="1"/>
              <w:rPr>
                <w:sz w:val="18"/>
              </w:rPr>
            </w:pPr>
            <w:r w:rsidRPr="0050767E">
              <w:rPr>
                <w:w w:val="85"/>
                <w:sz w:val="18"/>
              </w:rPr>
              <w:t>(Actividades</w:t>
            </w:r>
            <w:r w:rsidRPr="0050767E">
              <w:rPr>
                <w:spacing w:val="77"/>
                <w:sz w:val="18"/>
              </w:rPr>
              <w:t xml:space="preserve"> </w:t>
            </w:r>
            <w:r w:rsidRPr="0050767E">
              <w:rPr>
                <w:w w:val="85"/>
                <w:sz w:val="18"/>
              </w:rPr>
              <w:t>Agrícolas).</w:t>
            </w:r>
          </w:p>
          <w:p w14:paraId="3E5EACFD" w14:textId="7F1B5A49" w:rsidR="003115E1" w:rsidRPr="0050767E" w:rsidRDefault="003115E1" w:rsidP="003115E1">
            <w:pPr>
              <w:pStyle w:val="TableParagraph"/>
              <w:widowControl w:val="0"/>
              <w:numPr>
                <w:ilvl w:val="0"/>
                <w:numId w:val="21"/>
              </w:numPr>
              <w:tabs>
                <w:tab w:val="left" w:pos="177"/>
              </w:tabs>
              <w:suppressAutoHyphens w:val="0"/>
              <w:autoSpaceDE w:val="0"/>
              <w:autoSpaceDN w:val="0"/>
              <w:spacing w:before="9" w:line="249" w:lineRule="auto"/>
              <w:ind w:left="5" w:right="1552" w:firstLine="0"/>
              <w:rPr>
                <w:sz w:val="18"/>
              </w:rPr>
            </w:pPr>
            <w:r w:rsidRPr="0050767E">
              <w:rPr>
                <w:w w:val="90"/>
                <w:sz w:val="18"/>
              </w:rPr>
              <w:t>Ciclo</w:t>
            </w:r>
            <w:r w:rsidRPr="0050767E">
              <w:rPr>
                <w:spacing w:val="-2"/>
                <w:w w:val="90"/>
                <w:sz w:val="18"/>
              </w:rPr>
              <w:t xml:space="preserve"> </w:t>
            </w:r>
            <w:r w:rsidRPr="0050767E">
              <w:rPr>
                <w:w w:val="90"/>
                <w:sz w:val="18"/>
              </w:rPr>
              <w:t>Formativo</w:t>
            </w:r>
            <w:r w:rsidRPr="0050767E">
              <w:rPr>
                <w:spacing w:val="-1"/>
                <w:w w:val="90"/>
                <w:sz w:val="18"/>
              </w:rPr>
              <w:t xml:space="preserve"> </w:t>
            </w:r>
            <w:r w:rsidRPr="0050767E">
              <w:rPr>
                <w:w w:val="90"/>
                <w:sz w:val="18"/>
              </w:rPr>
              <w:t>de</w:t>
            </w:r>
            <w:r w:rsidRPr="0050767E">
              <w:rPr>
                <w:spacing w:val="-2"/>
                <w:w w:val="90"/>
                <w:sz w:val="18"/>
              </w:rPr>
              <w:t xml:space="preserve"> </w:t>
            </w:r>
            <w:r w:rsidR="000B2A84" w:rsidRPr="0050767E">
              <w:rPr>
                <w:w w:val="90"/>
                <w:sz w:val="18"/>
              </w:rPr>
              <w:t>Grao</w:t>
            </w:r>
            <w:r w:rsidRPr="0050767E">
              <w:rPr>
                <w:spacing w:val="-1"/>
                <w:w w:val="90"/>
                <w:sz w:val="18"/>
              </w:rPr>
              <w:t xml:space="preserve"> </w:t>
            </w:r>
            <w:r w:rsidRPr="0050767E">
              <w:rPr>
                <w:w w:val="90"/>
                <w:sz w:val="18"/>
              </w:rPr>
              <w:t>Medio</w:t>
            </w:r>
            <w:r w:rsidRPr="0050767E">
              <w:rPr>
                <w:spacing w:val="-1"/>
                <w:w w:val="90"/>
                <w:sz w:val="18"/>
              </w:rPr>
              <w:t xml:space="preserve"> </w:t>
            </w:r>
            <w:r w:rsidRPr="0050767E">
              <w:rPr>
                <w:w w:val="90"/>
                <w:sz w:val="18"/>
              </w:rPr>
              <w:t>en</w:t>
            </w:r>
            <w:r w:rsidRPr="0050767E">
              <w:rPr>
                <w:spacing w:val="-2"/>
                <w:w w:val="90"/>
                <w:sz w:val="18"/>
              </w:rPr>
              <w:t xml:space="preserve"> </w:t>
            </w:r>
            <w:r w:rsidR="000B2A84" w:rsidRPr="0050767E">
              <w:rPr>
                <w:w w:val="90"/>
                <w:sz w:val="18"/>
              </w:rPr>
              <w:t>Xardinaría</w:t>
            </w:r>
            <w:r w:rsidRPr="0050767E">
              <w:rPr>
                <w:w w:val="90"/>
                <w:sz w:val="18"/>
              </w:rPr>
              <w:t>.</w:t>
            </w:r>
            <w:r w:rsidRPr="0050767E">
              <w:rPr>
                <w:spacing w:val="-42"/>
                <w:w w:val="90"/>
                <w:sz w:val="18"/>
              </w:rPr>
              <w:t xml:space="preserve"> </w:t>
            </w:r>
            <w:r w:rsidRPr="0050767E">
              <w:rPr>
                <w:w w:val="85"/>
                <w:sz w:val="18"/>
              </w:rPr>
              <w:t>(Actividades</w:t>
            </w:r>
            <w:r w:rsidRPr="0050767E">
              <w:rPr>
                <w:spacing w:val="-5"/>
                <w:w w:val="85"/>
                <w:sz w:val="18"/>
              </w:rPr>
              <w:t xml:space="preserve"> </w:t>
            </w:r>
            <w:r w:rsidRPr="0050767E">
              <w:rPr>
                <w:w w:val="85"/>
                <w:sz w:val="18"/>
              </w:rPr>
              <w:t>Agrícolas).</w:t>
            </w:r>
          </w:p>
          <w:p w14:paraId="511F2945" w14:textId="6150D3A9" w:rsidR="003115E1" w:rsidRPr="0050767E" w:rsidRDefault="003115E1" w:rsidP="003115E1">
            <w:pPr>
              <w:pStyle w:val="TableParagraph"/>
              <w:widowControl w:val="0"/>
              <w:numPr>
                <w:ilvl w:val="0"/>
                <w:numId w:val="21"/>
              </w:numPr>
              <w:tabs>
                <w:tab w:val="left" w:pos="186"/>
              </w:tabs>
              <w:suppressAutoHyphens w:val="0"/>
              <w:autoSpaceDE w:val="0"/>
              <w:autoSpaceDN w:val="0"/>
              <w:spacing w:before="2" w:line="249" w:lineRule="auto"/>
              <w:ind w:right="37" w:hanging="171"/>
              <w:rPr>
                <w:sz w:val="18"/>
              </w:rPr>
            </w:pPr>
            <w:r w:rsidRPr="0050767E">
              <w:rPr>
                <w:w w:val="95"/>
                <w:sz w:val="18"/>
              </w:rPr>
              <w:t>Ciclo</w:t>
            </w:r>
            <w:r w:rsidRPr="0050767E">
              <w:rPr>
                <w:spacing w:val="30"/>
                <w:w w:val="95"/>
                <w:sz w:val="18"/>
              </w:rPr>
              <w:t xml:space="preserve"> </w:t>
            </w:r>
            <w:r w:rsidRPr="0050767E">
              <w:rPr>
                <w:w w:val="95"/>
                <w:sz w:val="18"/>
              </w:rPr>
              <w:t>Formativo</w:t>
            </w:r>
            <w:r w:rsidRPr="0050767E">
              <w:rPr>
                <w:spacing w:val="31"/>
                <w:w w:val="95"/>
                <w:sz w:val="18"/>
              </w:rPr>
              <w:t xml:space="preserve"> </w:t>
            </w:r>
            <w:r w:rsidRPr="0050767E">
              <w:rPr>
                <w:w w:val="95"/>
                <w:sz w:val="18"/>
              </w:rPr>
              <w:t>de</w:t>
            </w:r>
            <w:r w:rsidRPr="0050767E">
              <w:rPr>
                <w:spacing w:val="30"/>
                <w:w w:val="95"/>
                <w:sz w:val="18"/>
              </w:rPr>
              <w:t xml:space="preserve"> </w:t>
            </w:r>
            <w:r w:rsidR="000B2A84" w:rsidRPr="0050767E">
              <w:rPr>
                <w:w w:val="95"/>
                <w:sz w:val="18"/>
              </w:rPr>
              <w:t>Grao</w:t>
            </w:r>
            <w:r w:rsidRPr="0050767E">
              <w:rPr>
                <w:spacing w:val="31"/>
                <w:w w:val="95"/>
                <w:sz w:val="18"/>
              </w:rPr>
              <w:t xml:space="preserve"> </w:t>
            </w:r>
            <w:r w:rsidRPr="0050767E">
              <w:rPr>
                <w:w w:val="95"/>
                <w:sz w:val="18"/>
              </w:rPr>
              <w:t>Medio</w:t>
            </w:r>
            <w:r w:rsidRPr="0050767E">
              <w:rPr>
                <w:spacing w:val="31"/>
                <w:w w:val="95"/>
                <w:sz w:val="18"/>
              </w:rPr>
              <w:t xml:space="preserve"> </w:t>
            </w:r>
            <w:r w:rsidRPr="0050767E">
              <w:rPr>
                <w:w w:val="95"/>
                <w:sz w:val="18"/>
              </w:rPr>
              <w:t>en</w:t>
            </w:r>
            <w:r w:rsidRPr="0050767E">
              <w:rPr>
                <w:spacing w:val="28"/>
                <w:w w:val="95"/>
                <w:sz w:val="18"/>
              </w:rPr>
              <w:t xml:space="preserve"> </w:t>
            </w:r>
            <w:r w:rsidRPr="0050767E">
              <w:rPr>
                <w:w w:val="95"/>
                <w:sz w:val="18"/>
              </w:rPr>
              <w:t>Traba</w:t>
            </w:r>
            <w:r w:rsidR="000B2A84" w:rsidRPr="0050767E">
              <w:rPr>
                <w:w w:val="95"/>
                <w:sz w:val="18"/>
              </w:rPr>
              <w:t>ll</w:t>
            </w:r>
            <w:r w:rsidRPr="0050767E">
              <w:rPr>
                <w:w w:val="95"/>
                <w:sz w:val="18"/>
              </w:rPr>
              <w:t>os</w:t>
            </w:r>
            <w:r w:rsidRPr="0050767E">
              <w:rPr>
                <w:spacing w:val="30"/>
                <w:w w:val="95"/>
                <w:sz w:val="18"/>
              </w:rPr>
              <w:t xml:space="preserve"> </w:t>
            </w:r>
            <w:r w:rsidRPr="0050767E">
              <w:rPr>
                <w:w w:val="95"/>
                <w:sz w:val="18"/>
              </w:rPr>
              <w:t>foresta</w:t>
            </w:r>
            <w:r w:rsidR="000B2A84" w:rsidRPr="0050767E">
              <w:rPr>
                <w:w w:val="95"/>
                <w:sz w:val="18"/>
              </w:rPr>
              <w:t>is</w:t>
            </w:r>
            <w:r w:rsidRPr="0050767E">
              <w:rPr>
                <w:spacing w:val="31"/>
                <w:w w:val="95"/>
                <w:sz w:val="18"/>
              </w:rPr>
              <w:t xml:space="preserve"> </w:t>
            </w:r>
            <w:r w:rsidR="000B2A84" w:rsidRPr="0050767E">
              <w:rPr>
                <w:w w:val="95"/>
                <w:sz w:val="18"/>
              </w:rPr>
              <w:t>e</w:t>
            </w:r>
            <w:r w:rsidRPr="0050767E">
              <w:rPr>
                <w:spacing w:val="31"/>
                <w:w w:val="95"/>
                <w:sz w:val="18"/>
              </w:rPr>
              <w:t xml:space="preserve"> </w:t>
            </w:r>
            <w:r w:rsidRPr="0050767E">
              <w:rPr>
                <w:w w:val="95"/>
                <w:sz w:val="18"/>
              </w:rPr>
              <w:t>de</w:t>
            </w:r>
            <w:r w:rsidRPr="0050767E">
              <w:rPr>
                <w:spacing w:val="-45"/>
                <w:w w:val="95"/>
                <w:sz w:val="18"/>
              </w:rPr>
              <w:t xml:space="preserve"> </w:t>
            </w:r>
            <w:r w:rsidRPr="0050767E">
              <w:rPr>
                <w:sz w:val="18"/>
              </w:rPr>
              <w:t>conservación</w:t>
            </w:r>
            <w:r w:rsidRPr="0050767E">
              <w:rPr>
                <w:spacing w:val="-10"/>
                <w:sz w:val="18"/>
              </w:rPr>
              <w:t xml:space="preserve"> </w:t>
            </w:r>
            <w:r w:rsidRPr="0050767E">
              <w:rPr>
                <w:sz w:val="18"/>
              </w:rPr>
              <w:t>d</w:t>
            </w:r>
            <w:r w:rsidR="00705985">
              <w:rPr>
                <w:sz w:val="18"/>
              </w:rPr>
              <w:t>o</w:t>
            </w:r>
            <w:r w:rsidRPr="0050767E">
              <w:rPr>
                <w:spacing w:val="-10"/>
                <w:sz w:val="18"/>
              </w:rPr>
              <w:t xml:space="preserve"> </w:t>
            </w:r>
            <w:r w:rsidRPr="0050767E">
              <w:rPr>
                <w:sz w:val="18"/>
              </w:rPr>
              <w:t>medio</w:t>
            </w:r>
            <w:r w:rsidRPr="0050767E">
              <w:rPr>
                <w:spacing w:val="-9"/>
                <w:sz w:val="18"/>
              </w:rPr>
              <w:t xml:space="preserve"> </w:t>
            </w:r>
            <w:r w:rsidRPr="0050767E">
              <w:rPr>
                <w:sz w:val="18"/>
              </w:rPr>
              <w:t>natural.</w:t>
            </w:r>
          </w:p>
          <w:p w14:paraId="337F2138" w14:textId="77777777" w:rsidR="003115E1" w:rsidRPr="0050767E" w:rsidRDefault="003115E1" w:rsidP="00680658">
            <w:pPr>
              <w:pStyle w:val="TableParagraph"/>
              <w:spacing w:before="1"/>
              <w:rPr>
                <w:sz w:val="18"/>
              </w:rPr>
            </w:pPr>
            <w:r w:rsidRPr="0050767E">
              <w:rPr>
                <w:w w:val="85"/>
                <w:sz w:val="18"/>
              </w:rPr>
              <w:t>(Actividades</w:t>
            </w:r>
            <w:r w:rsidRPr="0050767E">
              <w:rPr>
                <w:spacing w:val="28"/>
                <w:w w:val="85"/>
                <w:sz w:val="18"/>
              </w:rPr>
              <w:t xml:space="preserve"> </w:t>
            </w:r>
            <w:r w:rsidRPr="0050767E">
              <w:rPr>
                <w:w w:val="85"/>
                <w:sz w:val="18"/>
              </w:rPr>
              <w:t>Agrícolas).</w:t>
            </w:r>
          </w:p>
        </w:tc>
        <w:tc>
          <w:tcPr>
            <w:tcW w:w="2549" w:type="dxa"/>
            <w:tcBorders>
              <w:right w:val="nil"/>
            </w:tcBorders>
          </w:tcPr>
          <w:p w14:paraId="2F2A436D" w14:textId="5766628C" w:rsidR="003115E1" w:rsidRPr="0050767E" w:rsidRDefault="003115E1" w:rsidP="00680658">
            <w:pPr>
              <w:pStyle w:val="TableParagraph"/>
              <w:spacing w:before="70" w:line="249" w:lineRule="auto"/>
              <w:ind w:left="227" w:hanging="171"/>
              <w:rPr>
                <w:sz w:val="18"/>
              </w:rPr>
            </w:pPr>
            <w:r w:rsidRPr="0050767E">
              <w:rPr>
                <w:w w:val="95"/>
                <w:sz w:val="18"/>
              </w:rPr>
              <w:t>1606.</w:t>
            </w:r>
            <w:r w:rsidRPr="0050767E">
              <w:rPr>
                <w:spacing w:val="1"/>
                <w:w w:val="95"/>
                <w:sz w:val="18"/>
              </w:rPr>
              <w:t xml:space="preserve"> </w:t>
            </w:r>
            <w:r w:rsidRPr="0050767E">
              <w:rPr>
                <w:w w:val="95"/>
                <w:sz w:val="18"/>
              </w:rPr>
              <w:t>Constitución</w:t>
            </w:r>
            <w:r w:rsidRPr="0050767E">
              <w:rPr>
                <w:spacing w:val="1"/>
                <w:w w:val="95"/>
                <w:sz w:val="18"/>
              </w:rPr>
              <w:t xml:space="preserve"> </w:t>
            </w:r>
            <w:r w:rsidRPr="0050767E">
              <w:rPr>
                <w:w w:val="95"/>
                <w:sz w:val="18"/>
              </w:rPr>
              <w:t>de</w:t>
            </w:r>
            <w:r w:rsidRPr="0050767E">
              <w:rPr>
                <w:spacing w:val="1"/>
                <w:w w:val="95"/>
                <w:sz w:val="18"/>
              </w:rPr>
              <w:t xml:space="preserve"> </w:t>
            </w:r>
            <w:r w:rsidR="000B2A84" w:rsidRPr="0050767E">
              <w:rPr>
                <w:w w:val="95"/>
                <w:sz w:val="18"/>
              </w:rPr>
              <w:t>pequenos</w:t>
            </w:r>
            <w:r w:rsidRPr="0050767E">
              <w:rPr>
                <w:spacing w:val="-46"/>
                <w:w w:val="95"/>
                <w:sz w:val="18"/>
              </w:rPr>
              <w:t xml:space="preserve"> </w:t>
            </w:r>
            <w:r w:rsidRPr="0050767E">
              <w:rPr>
                <w:w w:val="95"/>
                <w:sz w:val="18"/>
              </w:rPr>
              <w:t>negocios</w:t>
            </w:r>
            <w:r w:rsidRPr="0050767E">
              <w:rPr>
                <w:spacing w:val="-8"/>
                <w:w w:val="95"/>
                <w:sz w:val="18"/>
              </w:rPr>
              <w:t xml:space="preserve"> </w:t>
            </w:r>
            <w:r w:rsidRPr="0050767E">
              <w:rPr>
                <w:w w:val="95"/>
                <w:sz w:val="18"/>
              </w:rPr>
              <w:t>alimentarios.</w:t>
            </w:r>
          </w:p>
        </w:tc>
      </w:tr>
      <w:tr w:rsidR="003115E1" w:rsidRPr="0050767E" w14:paraId="78EA44EC" w14:textId="77777777" w:rsidTr="00705985">
        <w:trPr>
          <w:trHeight w:val="2075"/>
        </w:trPr>
        <w:tc>
          <w:tcPr>
            <w:tcW w:w="5387" w:type="dxa"/>
            <w:tcBorders>
              <w:left w:val="nil"/>
            </w:tcBorders>
          </w:tcPr>
          <w:p w14:paraId="010137C1" w14:textId="7125D5FB" w:rsidR="003115E1" w:rsidRPr="0050767E" w:rsidRDefault="003115E1" w:rsidP="00680658">
            <w:pPr>
              <w:pStyle w:val="TableParagraph"/>
              <w:spacing w:before="70" w:line="249" w:lineRule="auto"/>
              <w:ind w:left="175" w:right="38" w:hanging="171"/>
              <w:rPr>
                <w:sz w:val="18"/>
              </w:rPr>
            </w:pPr>
            <w:r w:rsidRPr="0050767E">
              <w:rPr>
                <w:w w:val="90"/>
                <w:sz w:val="18"/>
              </w:rPr>
              <w:t>Organización</w:t>
            </w:r>
            <w:r w:rsidRPr="0050767E">
              <w:rPr>
                <w:spacing w:val="21"/>
                <w:w w:val="90"/>
                <w:sz w:val="18"/>
              </w:rPr>
              <w:t xml:space="preserve"> </w:t>
            </w:r>
            <w:r w:rsidR="000B2A84" w:rsidRPr="0050767E">
              <w:rPr>
                <w:w w:val="90"/>
                <w:sz w:val="18"/>
              </w:rPr>
              <w:t>e</w:t>
            </w:r>
            <w:r w:rsidRPr="0050767E">
              <w:rPr>
                <w:spacing w:val="22"/>
                <w:w w:val="90"/>
                <w:sz w:val="18"/>
              </w:rPr>
              <w:t xml:space="preserve"> </w:t>
            </w:r>
            <w:r w:rsidR="000B2A84" w:rsidRPr="0050767E">
              <w:rPr>
                <w:w w:val="90"/>
                <w:sz w:val="18"/>
              </w:rPr>
              <w:t>xestión</w:t>
            </w:r>
            <w:r w:rsidRPr="0050767E">
              <w:rPr>
                <w:spacing w:val="21"/>
                <w:w w:val="90"/>
                <w:sz w:val="18"/>
              </w:rPr>
              <w:t xml:space="preserve"> </w:t>
            </w:r>
            <w:r w:rsidRPr="0050767E">
              <w:rPr>
                <w:w w:val="90"/>
                <w:sz w:val="18"/>
              </w:rPr>
              <w:t>d</w:t>
            </w:r>
            <w:r w:rsidR="00705985">
              <w:rPr>
                <w:w w:val="90"/>
                <w:sz w:val="18"/>
              </w:rPr>
              <w:t>unha</w:t>
            </w:r>
            <w:r w:rsidRPr="0050767E">
              <w:rPr>
                <w:spacing w:val="21"/>
                <w:w w:val="90"/>
                <w:sz w:val="18"/>
              </w:rPr>
              <w:t xml:space="preserve"> </w:t>
            </w:r>
            <w:r w:rsidR="000B2A84" w:rsidRPr="0050767E">
              <w:rPr>
                <w:w w:val="90"/>
                <w:sz w:val="18"/>
              </w:rPr>
              <w:t>pequena</w:t>
            </w:r>
            <w:r w:rsidRPr="0050767E">
              <w:rPr>
                <w:spacing w:val="21"/>
                <w:w w:val="90"/>
                <w:sz w:val="18"/>
              </w:rPr>
              <w:t xml:space="preserve"> </w:t>
            </w:r>
            <w:r w:rsidRPr="0050767E">
              <w:rPr>
                <w:w w:val="90"/>
                <w:sz w:val="18"/>
              </w:rPr>
              <w:t>empresa</w:t>
            </w:r>
            <w:r w:rsidRPr="0050767E">
              <w:rPr>
                <w:spacing w:val="21"/>
                <w:w w:val="90"/>
                <w:sz w:val="18"/>
              </w:rPr>
              <w:t xml:space="preserve"> </w:t>
            </w:r>
            <w:r w:rsidRPr="0050767E">
              <w:rPr>
                <w:w w:val="90"/>
                <w:sz w:val="18"/>
              </w:rPr>
              <w:t>de</w:t>
            </w:r>
            <w:r w:rsidRPr="0050767E">
              <w:rPr>
                <w:spacing w:val="20"/>
                <w:w w:val="90"/>
                <w:sz w:val="18"/>
              </w:rPr>
              <w:t xml:space="preserve"> </w:t>
            </w:r>
            <w:r w:rsidRPr="0050767E">
              <w:rPr>
                <w:w w:val="90"/>
                <w:sz w:val="18"/>
              </w:rPr>
              <w:t>actividades</w:t>
            </w:r>
            <w:r w:rsidRPr="0050767E">
              <w:rPr>
                <w:spacing w:val="21"/>
                <w:w w:val="90"/>
                <w:sz w:val="18"/>
              </w:rPr>
              <w:t xml:space="preserve"> </w:t>
            </w:r>
            <w:r w:rsidRPr="0050767E">
              <w:rPr>
                <w:w w:val="90"/>
                <w:sz w:val="18"/>
              </w:rPr>
              <w:t>de</w:t>
            </w:r>
            <w:r w:rsidR="00705985">
              <w:rPr>
                <w:w w:val="90"/>
                <w:sz w:val="18"/>
              </w:rPr>
              <w:t xml:space="preserve"> </w:t>
            </w:r>
            <w:r w:rsidRPr="0050767E">
              <w:rPr>
                <w:spacing w:val="-42"/>
                <w:w w:val="90"/>
                <w:sz w:val="18"/>
              </w:rPr>
              <w:t xml:space="preserve"> </w:t>
            </w:r>
            <w:r w:rsidR="000B2A84" w:rsidRPr="0050767E">
              <w:rPr>
                <w:sz w:val="18"/>
              </w:rPr>
              <w:t>tempo</w:t>
            </w:r>
            <w:r w:rsidRPr="0050767E">
              <w:rPr>
                <w:spacing w:val="-9"/>
                <w:sz w:val="18"/>
              </w:rPr>
              <w:t xml:space="preserve"> </w:t>
            </w:r>
            <w:r w:rsidRPr="0050767E">
              <w:rPr>
                <w:sz w:val="18"/>
              </w:rPr>
              <w:t>libre</w:t>
            </w:r>
            <w:r w:rsidRPr="0050767E">
              <w:rPr>
                <w:spacing w:val="-10"/>
                <w:sz w:val="18"/>
              </w:rPr>
              <w:t xml:space="preserve"> </w:t>
            </w:r>
            <w:r w:rsidR="000B2A84" w:rsidRPr="0050767E">
              <w:rPr>
                <w:sz w:val="18"/>
              </w:rPr>
              <w:t>e</w:t>
            </w:r>
            <w:r w:rsidRPr="0050767E">
              <w:rPr>
                <w:spacing w:val="-9"/>
                <w:sz w:val="18"/>
              </w:rPr>
              <w:t xml:space="preserve"> </w:t>
            </w:r>
            <w:r w:rsidR="000B2A84" w:rsidRPr="0050767E">
              <w:rPr>
                <w:sz w:val="18"/>
              </w:rPr>
              <w:t>socio educativas</w:t>
            </w:r>
            <w:r w:rsidRPr="0050767E">
              <w:rPr>
                <w:sz w:val="18"/>
              </w:rPr>
              <w:t>.</w:t>
            </w:r>
          </w:p>
          <w:p w14:paraId="26C491D3" w14:textId="538EF013" w:rsidR="003115E1" w:rsidRPr="0050767E" w:rsidRDefault="003115E1" w:rsidP="003115E1">
            <w:pPr>
              <w:pStyle w:val="TableParagraph"/>
              <w:widowControl w:val="0"/>
              <w:numPr>
                <w:ilvl w:val="0"/>
                <w:numId w:val="20"/>
              </w:numPr>
              <w:tabs>
                <w:tab w:val="left" w:pos="181"/>
              </w:tabs>
              <w:suppressAutoHyphens w:val="0"/>
              <w:autoSpaceDE w:val="0"/>
              <w:autoSpaceDN w:val="0"/>
              <w:spacing w:before="2" w:line="249" w:lineRule="auto"/>
              <w:ind w:right="40" w:hanging="171"/>
              <w:rPr>
                <w:sz w:val="18"/>
              </w:rPr>
            </w:pPr>
            <w:r w:rsidRPr="0050767E">
              <w:rPr>
                <w:w w:val="90"/>
                <w:sz w:val="18"/>
              </w:rPr>
              <w:t>Ciclo</w:t>
            </w:r>
            <w:r w:rsidRPr="0050767E">
              <w:rPr>
                <w:spacing w:val="30"/>
                <w:w w:val="90"/>
                <w:sz w:val="18"/>
              </w:rPr>
              <w:t xml:space="preserve"> </w:t>
            </w:r>
            <w:r w:rsidRPr="0050767E">
              <w:rPr>
                <w:w w:val="90"/>
                <w:sz w:val="18"/>
              </w:rPr>
              <w:t>Formativo</w:t>
            </w:r>
            <w:r w:rsidRPr="0050767E">
              <w:rPr>
                <w:spacing w:val="31"/>
                <w:w w:val="90"/>
                <w:sz w:val="18"/>
              </w:rPr>
              <w:t xml:space="preserve"> </w:t>
            </w:r>
            <w:r w:rsidRPr="0050767E">
              <w:rPr>
                <w:w w:val="90"/>
                <w:sz w:val="18"/>
              </w:rPr>
              <w:t>de</w:t>
            </w:r>
            <w:r w:rsidRPr="0050767E">
              <w:rPr>
                <w:spacing w:val="31"/>
                <w:w w:val="90"/>
                <w:sz w:val="18"/>
              </w:rPr>
              <w:t xml:space="preserve"> </w:t>
            </w:r>
            <w:r w:rsidR="000B2A84" w:rsidRPr="0050767E">
              <w:rPr>
                <w:w w:val="90"/>
                <w:sz w:val="18"/>
              </w:rPr>
              <w:t>Grao</w:t>
            </w:r>
            <w:r w:rsidRPr="0050767E">
              <w:rPr>
                <w:spacing w:val="31"/>
                <w:w w:val="90"/>
                <w:sz w:val="18"/>
              </w:rPr>
              <w:t xml:space="preserve"> </w:t>
            </w:r>
            <w:r w:rsidRPr="0050767E">
              <w:rPr>
                <w:w w:val="90"/>
                <w:sz w:val="18"/>
              </w:rPr>
              <w:t>Superior</w:t>
            </w:r>
            <w:r w:rsidRPr="0050767E">
              <w:rPr>
                <w:spacing w:val="31"/>
                <w:w w:val="90"/>
                <w:sz w:val="18"/>
              </w:rPr>
              <w:t xml:space="preserve"> </w:t>
            </w:r>
            <w:r w:rsidRPr="0050767E">
              <w:rPr>
                <w:w w:val="90"/>
                <w:sz w:val="18"/>
              </w:rPr>
              <w:t>en</w:t>
            </w:r>
            <w:r w:rsidRPr="0050767E">
              <w:rPr>
                <w:spacing w:val="20"/>
                <w:w w:val="90"/>
                <w:sz w:val="18"/>
              </w:rPr>
              <w:t xml:space="preserve"> </w:t>
            </w:r>
            <w:r w:rsidRPr="0050767E">
              <w:rPr>
                <w:w w:val="90"/>
                <w:sz w:val="18"/>
              </w:rPr>
              <w:t>Animación</w:t>
            </w:r>
            <w:r w:rsidRPr="0050767E">
              <w:rPr>
                <w:spacing w:val="31"/>
                <w:w w:val="90"/>
                <w:sz w:val="18"/>
              </w:rPr>
              <w:t xml:space="preserve"> </w:t>
            </w:r>
            <w:r w:rsidRPr="0050767E">
              <w:rPr>
                <w:w w:val="90"/>
                <w:sz w:val="18"/>
              </w:rPr>
              <w:t>de</w:t>
            </w:r>
            <w:r w:rsidRPr="0050767E">
              <w:rPr>
                <w:spacing w:val="31"/>
                <w:w w:val="90"/>
                <w:sz w:val="18"/>
              </w:rPr>
              <w:t xml:space="preserve"> </w:t>
            </w:r>
            <w:r w:rsidRPr="0050767E">
              <w:rPr>
                <w:w w:val="90"/>
                <w:sz w:val="18"/>
              </w:rPr>
              <w:t>actividades</w:t>
            </w:r>
            <w:r w:rsidR="00705985">
              <w:rPr>
                <w:w w:val="90"/>
                <w:sz w:val="18"/>
              </w:rPr>
              <w:t xml:space="preserve"> </w:t>
            </w:r>
            <w:r w:rsidRPr="0050767E">
              <w:rPr>
                <w:spacing w:val="-42"/>
                <w:w w:val="90"/>
                <w:sz w:val="18"/>
              </w:rPr>
              <w:t xml:space="preserve"> </w:t>
            </w:r>
            <w:r w:rsidRPr="0050767E">
              <w:rPr>
                <w:sz w:val="18"/>
              </w:rPr>
              <w:t>físicas</w:t>
            </w:r>
            <w:r w:rsidRPr="0050767E">
              <w:rPr>
                <w:spacing w:val="-8"/>
                <w:sz w:val="18"/>
              </w:rPr>
              <w:t xml:space="preserve"> </w:t>
            </w:r>
            <w:r w:rsidR="000B2A84" w:rsidRPr="0050767E">
              <w:rPr>
                <w:sz w:val="18"/>
              </w:rPr>
              <w:t>e</w:t>
            </w:r>
            <w:r w:rsidRPr="0050767E">
              <w:rPr>
                <w:spacing w:val="-7"/>
                <w:sz w:val="18"/>
              </w:rPr>
              <w:t xml:space="preserve"> </w:t>
            </w:r>
            <w:r w:rsidRPr="0050767E">
              <w:rPr>
                <w:sz w:val="18"/>
              </w:rPr>
              <w:t>deportivas.</w:t>
            </w:r>
          </w:p>
          <w:p w14:paraId="5E1B13A8" w14:textId="54FC6571" w:rsidR="003115E1" w:rsidRPr="0050767E" w:rsidRDefault="003115E1" w:rsidP="00680658">
            <w:pPr>
              <w:pStyle w:val="TableParagraph"/>
              <w:spacing w:before="1"/>
              <w:rPr>
                <w:sz w:val="18"/>
              </w:rPr>
            </w:pPr>
            <w:r w:rsidRPr="0050767E">
              <w:rPr>
                <w:w w:val="90"/>
                <w:sz w:val="18"/>
              </w:rPr>
              <w:t>(Actividades</w:t>
            </w:r>
            <w:r w:rsidRPr="0050767E">
              <w:rPr>
                <w:spacing w:val="-4"/>
                <w:w w:val="90"/>
                <w:sz w:val="18"/>
              </w:rPr>
              <w:t xml:space="preserve"> </w:t>
            </w:r>
            <w:r w:rsidRPr="0050767E">
              <w:rPr>
                <w:w w:val="90"/>
                <w:sz w:val="18"/>
              </w:rPr>
              <w:t>Físicas</w:t>
            </w:r>
            <w:r w:rsidRPr="0050767E">
              <w:rPr>
                <w:spacing w:val="-4"/>
                <w:w w:val="90"/>
                <w:sz w:val="18"/>
              </w:rPr>
              <w:t xml:space="preserve"> </w:t>
            </w:r>
            <w:r w:rsidR="000B2A84" w:rsidRPr="0050767E">
              <w:rPr>
                <w:w w:val="90"/>
                <w:sz w:val="18"/>
              </w:rPr>
              <w:t>e</w:t>
            </w:r>
            <w:r w:rsidRPr="0050767E">
              <w:rPr>
                <w:spacing w:val="-4"/>
                <w:w w:val="90"/>
                <w:sz w:val="18"/>
              </w:rPr>
              <w:t xml:space="preserve"> </w:t>
            </w:r>
            <w:r w:rsidRPr="0050767E">
              <w:rPr>
                <w:w w:val="90"/>
                <w:sz w:val="18"/>
              </w:rPr>
              <w:t>Deportivas).</w:t>
            </w:r>
          </w:p>
          <w:p w14:paraId="773D5E7C" w14:textId="77777777" w:rsidR="00705985" w:rsidRPr="00705985" w:rsidRDefault="003115E1" w:rsidP="003115E1">
            <w:pPr>
              <w:pStyle w:val="TableParagraph"/>
              <w:widowControl w:val="0"/>
              <w:numPr>
                <w:ilvl w:val="0"/>
                <w:numId w:val="20"/>
              </w:numPr>
              <w:tabs>
                <w:tab w:val="left" w:pos="177"/>
              </w:tabs>
              <w:suppressAutoHyphens w:val="0"/>
              <w:autoSpaceDE w:val="0"/>
              <w:autoSpaceDN w:val="0"/>
              <w:spacing w:before="9" w:line="249" w:lineRule="auto"/>
              <w:ind w:left="5" w:right="407" w:firstLine="0"/>
              <w:rPr>
                <w:sz w:val="18"/>
              </w:rPr>
            </w:pPr>
            <w:r w:rsidRPr="0050767E">
              <w:rPr>
                <w:spacing w:val="-1"/>
                <w:w w:val="90"/>
                <w:sz w:val="18"/>
              </w:rPr>
              <w:t xml:space="preserve">Ciclo Formativo </w:t>
            </w:r>
            <w:r w:rsidRPr="0050767E">
              <w:rPr>
                <w:w w:val="90"/>
                <w:sz w:val="18"/>
              </w:rPr>
              <w:t xml:space="preserve">de </w:t>
            </w:r>
            <w:r w:rsidR="000B2A84" w:rsidRPr="0050767E">
              <w:rPr>
                <w:w w:val="90"/>
                <w:sz w:val="18"/>
              </w:rPr>
              <w:t>Grao</w:t>
            </w:r>
            <w:r w:rsidRPr="0050767E">
              <w:rPr>
                <w:w w:val="90"/>
                <w:sz w:val="18"/>
              </w:rPr>
              <w:t xml:space="preserve"> Superior en Animación sociocultural.</w:t>
            </w:r>
            <w:r w:rsidRPr="0050767E">
              <w:rPr>
                <w:spacing w:val="-42"/>
                <w:w w:val="90"/>
                <w:sz w:val="18"/>
              </w:rPr>
              <w:t xml:space="preserve"> </w:t>
            </w:r>
          </w:p>
          <w:p w14:paraId="4FCE0EBA" w14:textId="4BD3F7D7" w:rsidR="003115E1" w:rsidRPr="0050767E" w:rsidRDefault="003115E1" w:rsidP="00705985">
            <w:pPr>
              <w:pStyle w:val="TableParagraph"/>
              <w:widowControl w:val="0"/>
              <w:tabs>
                <w:tab w:val="left" w:pos="177"/>
              </w:tabs>
              <w:suppressAutoHyphens w:val="0"/>
              <w:autoSpaceDE w:val="0"/>
              <w:autoSpaceDN w:val="0"/>
              <w:spacing w:before="9" w:line="249" w:lineRule="auto"/>
              <w:ind w:left="5" w:right="407"/>
              <w:rPr>
                <w:sz w:val="18"/>
              </w:rPr>
            </w:pPr>
            <w:r w:rsidRPr="0050767E">
              <w:rPr>
                <w:w w:val="95"/>
                <w:sz w:val="18"/>
              </w:rPr>
              <w:t>(Servi</w:t>
            </w:r>
            <w:r w:rsidR="00705985">
              <w:rPr>
                <w:w w:val="95"/>
                <w:sz w:val="18"/>
              </w:rPr>
              <w:t>z</w:t>
            </w:r>
            <w:r w:rsidRPr="0050767E">
              <w:rPr>
                <w:w w:val="95"/>
                <w:sz w:val="18"/>
              </w:rPr>
              <w:t>os</w:t>
            </w:r>
            <w:r w:rsidRPr="0050767E">
              <w:rPr>
                <w:spacing w:val="-8"/>
                <w:w w:val="95"/>
                <w:sz w:val="18"/>
              </w:rPr>
              <w:t xml:space="preserve"> </w:t>
            </w:r>
            <w:r w:rsidR="000B2A84" w:rsidRPr="0050767E">
              <w:rPr>
                <w:w w:val="95"/>
                <w:sz w:val="18"/>
              </w:rPr>
              <w:t>Socioculturais</w:t>
            </w:r>
            <w:r w:rsidRPr="0050767E">
              <w:rPr>
                <w:spacing w:val="-7"/>
                <w:w w:val="95"/>
                <w:sz w:val="18"/>
              </w:rPr>
              <w:t xml:space="preserve"> </w:t>
            </w:r>
            <w:r w:rsidR="000B2A84" w:rsidRPr="0050767E">
              <w:rPr>
                <w:w w:val="95"/>
                <w:sz w:val="18"/>
              </w:rPr>
              <w:t>e</w:t>
            </w:r>
            <w:r w:rsidRPr="0050767E">
              <w:rPr>
                <w:spacing w:val="-8"/>
                <w:w w:val="95"/>
                <w:sz w:val="18"/>
              </w:rPr>
              <w:t xml:space="preserve"> </w:t>
            </w:r>
            <w:r w:rsidR="00705985">
              <w:rPr>
                <w:w w:val="95"/>
                <w:sz w:val="18"/>
              </w:rPr>
              <w:t xml:space="preserve">á </w:t>
            </w:r>
            <w:r w:rsidR="000B2A84" w:rsidRPr="0050767E">
              <w:rPr>
                <w:w w:val="95"/>
                <w:sz w:val="18"/>
              </w:rPr>
              <w:t>Comunidade</w:t>
            </w:r>
            <w:r w:rsidRPr="0050767E">
              <w:rPr>
                <w:w w:val="95"/>
                <w:sz w:val="18"/>
              </w:rPr>
              <w:t>).</w:t>
            </w:r>
          </w:p>
          <w:p w14:paraId="2F17CCF0" w14:textId="4C3148D4" w:rsidR="003115E1" w:rsidRPr="0050767E" w:rsidRDefault="003115E1" w:rsidP="003115E1">
            <w:pPr>
              <w:pStyle w:val="TableParagraph"/>
              <w:widowControl w:val="0"/>
              <w:numPr>
                <w:ilvl w:val="0"/>
                <w:numId w:val="20"/>
              </w:numPr>
              <w:tabs>
                <w:tab w:val="left" w:pos="177"/>
              </w:tabs>
              <w:suppressAutoHyphens w:val="0"/>
              <w:autoSpaceDE w:val="0"/>
              <w:autoSpaceDN w:val="0"/>
              <w:spacing w:before="2" w:line="249" w:lineRule="auto"/>
              <w:ind w:left="5" w:right="740" w:firstLine="0"/>
              <w:rPr>
                <w:sz w:val="18"/>
              </w:rPr>
            </w:pPr>
            <w:r w:rsidRPr="0050767E">
              <w:rPr>
                <w:spacing w:val="-1"/>
                <w:w w:val="90"/>
                <w:sz w:val="18"/>
              </w:rPr>
              <w:t xml:space="preserve">Ciclo Formativo </w:t>
            </w:r>
            <w:r w:rsidRPr="0050767E">
              <w:rPr>
                <w:w w:val="90"/>
                <w:sz w:val="18"/>
              </w:rPr>
              <w:t xml:space="preserve">de </w:t>
            </w:r>
            <w:r w:rsidR="000B2A84" w:rsidRPr="0050767E">
              <w:rPr>
                <w:w w:val="90"/>
                <w:sz w:val="18"/>
              </w:rPr>
              <w:t>Grao</w:t>
            </w:r>
            <w:r w:rsidRPr="0050767E">
              <w:rPr>
                <w:w w:val="90"/>
                <w:sz w:val="18"/>
              </w:rPr>
              <w:t xml:space="preserve"> Superior en Animación turística.</w:t>
            </w:r>
            <w:r w:rsidRPr="0050767E">
              <w:rPr>
                <w:spacing w:val="-42"/>
                <w:w w:val="90"/>
                <w:sz w:val="18"/>
              </w:rPr>
              <w:t xml:space="preserve"> </w:t>
            </w:r>
            <w:r w:rsidRPr="0050767E">
              <w:rPr>
                <w:sz w:val="18"/>
              </w:rPr>
              <w:t>(</w:t>
            </w:r>
            <w:r w:rsidR="000B2A84" w:rsidRPr="0050767E">
              <w:rPr>
                <w:sz w:val="18"/>
              </w:rPr>
              <w:t>Hostale</w:t>
            </w:r>
            <w:r w:rsidR="00705985">
              <w:rPr>
                <w:sz w:val="18"/>
              </w:rPr>
              <w:t>rí</w:t>
            </w:r>
            <w:r w:rsidR="000B2A84" w:rsidRPr="0050767E">
              <w:rPr>
                <w:sz w:val="18"/>
              </w:rPr>
              <w:t>a</w:t>
            </w:r>
            <w:r w:rsidRPr="0050767E">
              <w:rPr>
                <w:spacing w:val="-8"/>
                <w:sz w:val="18"/>
              </w:rPr>
              <w:t xml:space="preserve"> </w:t>
            </w:r>
            <w:r w:rsidR="000B2A84" w:rsidRPr="0050767E">
              <w:rPr>
                <w:sz w:val="18"/>
              </w:rPr>
              <w:t>e</w:t>
            </w:r>
            <w:r w:rsidRPr="0050767E">
              <w:rPr>
                <w:spacing w:val="-11"/>
                <w:sz w:val="18"/>
              </w:rPr>
              <w:t xml:space="preserve"> </w:t>
            </w:r>
            <w:r w:rsidRPr="0050767E">
              <w:rPr>
                <w:sz w:val="18"/>
              </w:rPr>
              <w:t>Turismo).</w:t>
            </w:r>
          </w:p>
        </w:tc>
        <w:tc>
          <w:tcPr>
            <w:tcW w:w="2549" w:type="dxa"/>
            <w:tcBorders>
              <w:right w:val="nil"/>
            </w:tcBorders>
          </w:tcPr>
          <w:p w14:paraId="3F1DE516" w14:textId="42053207" w:rsidR="003115E1" w:rsidRPr="0050767E" w:rsidRDefault="003115E1" w:rsidP="00680658">
            <w:pPr>
              <w:pStyle w:val="TableParagraph"/>
              <w:spacing w:before="70" w:line="249" w:lineRule="auto"/>
              <w:ind w:left="227" w:hanging="171"/>
              <w:rPr>
                <w:sz w:val="18"/>
              </w:rPr>
            </w:pPr>
            <w:r w:rsidRPr="0050767E">
              <w:rPr>
                <w:w w:val="95"/>
                <w:sz w:val="18"/>
              </w:rPr>
              <w:t>1606.</w:t>
            </w:r>
            <w:r w:rsidRPr="0050767E">
              <w:rPr>
                <w:spacing w:val="1"/>
                <w:w w:val="95"/>
                <w:sz w:val="18"/>
              </w:rPr>
              <w:t xml:space="preserve"> </w:t>
            </w:r>
            <w:r w:rsidRPr="0050767E">
              <w:rPr>
                <w:w w:val="95"/>
                <w:sz w:val="18"/>
              </w:rPr>
              <w:t>Constitución</w:t>
            </w:r>
            <w:r w:rsidRPr="0050767E">
              <w:rPr>
                <w:spacing w:val="1"/>
                <w:w w:val="95"/>
                <w:sz w:val="18"/>
              </w:rPr>
              <w:t xml:space="preserve"> </w:t>
            </w:r>
            <w:r w:rsidRPr="0050767E">
              <w:rPr>
                <w:w w:val="95"/>
                <w:sz w:val="18"/>
              </w:rPr>
              <w:t>de</w:t>
            </w:r>
            <w:r w:rsidRPr="0050767E">
              <w:rPr>
                <w:spacing w:val="1"/>
                <w:w w:val="95"/>
                <w:sz w:val="18"/>
              </w:rPr>
              <w:t xml:space="preserve"> </w:t>
            </w:r>
            <w:r w:rsidR="000B2A84" w:rsidRPr="0050767E">
              <w:rPr>
                <w:w w:val="95"/>
                <w:sz w:val="18"/>
              </w:rPr>
              <w:t>pequenos</w:t>
            </w:r>
            <w:r w:rsidRPr="0050767E">
              <w:rPr>
                <w:spacing w:val="-46"/>
                <w:w w:val="95"/>
                <w:sz w:val="18"/>
              </w:rPr>
              <w:t xml:space="preserve"> </w:t>
            </w:r>
            <w:r w:rsidRPr="0050767E">
              <w:rPr>
                <w:w w:val="95"/>
                <w:sz w:val="18"/>
              </w:rPr>
              <w:t>negocios</w:t>
            </w:r>
            <w:r w:rsidRPr="0050767E">
              <w:rPr>
                <w:spacing w:val="-8"/>
                <w:w w:val="95"/>
                <w:sz w:val="18"/>
              </w:rPr>
              <w:t xml:space="preserve"> </w:t>
            </w:r>
            <w:r w:rsidRPr="0050767E">
              <w:rPr>
                <w:w w:val="95"/>
                <w:sz w:val="18"/>
              </w:rPr>
              <w:t>alimentarios.</w:t>
            </w:r>
          </w:p>
        </w:tc>
      </w:tr>
      <w:tr w:rsidR="003115E1" w:rsidRPr="0050767E" w14:paraId="5238DA3D" w14:textId="77777777" w:rsidTr="00705985">
        <w:trPr>
          <w:trHeight w:val="1700"/>
        </w:trPr>
        <w:tc>
          <w:tcPr>
            <w:tcW w:w="5387" w:type="dxa"/>
            <w:tcBorders>
              <w:left w:val="nil"/>
            </w:tcBorders>
          </w:tcPr>
          <w:p w14:paraId="4E62F9F6" w14:textId="025E005E" w:rsidR="003115E1" w:rsidRPr="0050767E" w:rsidRDefault="003115E1" w:rsidP="00680658">
            <w:pPr>
              <w:pStyle w:val="TableParagraph"/>
              <w:spacing w:before="70"/>
              <w:rPr>
                <w:sz w:val="18"/>
              </w:rPr>
            </w:pPr>
            <w:r w:rsidRPr="0050767E">
              <w:rPr>
                <w:w w:val="90"/>
                <w:sz w:val="18"/>
              </w:rPr>
              <w:t>Organización</w:t>
            </w:r>
            <w:r w:rsidRPr="0050767E">
              <w:rPr>
                <w:spacing w:val="-4"/>
                <w:w w:val="90"/>
                <w:sz w:val="18"/>
              </w:rPr>
              <w:t xml:space="preserve"> </w:t>
            </w:r>
            <w:r w:rsidR="000B2A84" w:rsidRPr="0050767E">
              <w:rPr>
                <w:w w:val="90"/>
                <w:sz w:val="18"/>
              </w:rPr>
              <w:t>e</w:t>
            </w:r>
            <w:r w:rsidRPr="0050767E">
              <w:rPr>
                <w:spacing w:val="-3"/>
                <w:w w:val="90"/>
                <w:sz w:val="18"/>
              </w:rPr>
              <w:t xml:space="preserve"> </w:t>
            </w:r>
            <w:r w:rsidR="000B2A84" w:rsidRPr="0050767E">
              <w:rPr>
                <w:w w:val="90"/>
                <w:sz w:val="18"/>
              </w:rPr>
              <w:t>xestión</w:t>
            </w:r>
            <w:r w:rsidRPr="0050767E">
              <w:rPr>
                <w:spacing w:val="-4"/>
                <w:w w:val="90"/>
                <w:sz w:val="18"/>
              </w:rPr>
              <w:t xml:space="preserve"> </w:t>
            </w:r>
            <w:r w:rsidRPr="0050767E">
              <w:rPr>
                <w:w w:val="90"/>
                <w:sz w:val="18"/>
              </w:rPr>
              <w:t>d</w:t>
            </w:r>
            <w:r w:rsidR="00705985">
              <w:rPr>
                <w:w w:val="90"/>
                <w:sz w:val="18"/>
              </w:rPr>
              <w:t>unh</w:t>
            </w:r>
            <w:r w:rsidRPr="0050767E">
              <w:rPr>
                <w:w w:val="90"/>
                <w:sz w:val="18"/>
              </w:rPr>
              <w:t>a</w:t>
            </w:r>
            <w:r w:rsidRPr="0050767E">
              <w:rPr>
                <w:spacing w:val="-4"/>
                <w:w w:val="90"/>
                <w:sz w:val="18"/>
              </w:rPr>
              <w:t xml:space="preserve"> </w:t>
            </w:r>
            <w:r w:rsidRPr="0050767E">
              <w:rPr>
                <w:w w:val="90"/>
                <w:sz w:val="18"/>
              </w:rPr>
              <w:t>empresa</w:t>
            </w:r>
            <w:r w:rsidRPr="0050767E">
              <w:rPr>
                <w:spacing w:val="-4"/>
                <w:w w:val="90"/>
                <w:sz w:val="18"/>
              </w:rPr>
              <w:t xml:space="preserve"> </w:t>
            </w:r>
            <w:r w:rsidRPr="0050767E">
              <w:rPr>
                <w:w w:val="90"/>
                <w:sz w:val="18"/>
              </w:rPr>
              <w:t>agraria.</w:t>
            </w:r>
          </w:p>
          <w:p w14:paraId="461C1F52" w14:textId="2C95928E" w:rsidR="003115E1" w:rsidRPr="0050767E" w:rsidRDefault="003115E1" w:rsidP="003115E1">
            <w:pPr>
              <w:pStyle w:val="TableParagraph"/>
              <w:widowControl w:val="0"/>
              <w:numPr>
                <w:ilvl w:val="0"/>
                <w:numId w:val="19"/>
              </w:numPr>
              <w:tabs>
                <w:tab w:val="left" w:pos="180"/>
              </w:tabs>
              <w:suppressAutoHyphens w:val="0"/>
              <w:autoSpaceDE w:val="0"/>
              <w:autoSpaceDN w:val="0"/>
              <w:spacing w:before="66" w:line="249" w:lineRule="auto"/>
              <w:ind w:right="44" w:hanging="171"/>
              <w:rPr>
                <w:sz w:val="18"/>
              </w:rPr>
            </w:pPr>
            <w:r w:rsidRPr="0050767E">
              <w:rPr>
                <w:w w:val="95"/>
                <w:sz w:val="18"/>
              </w:rPr>
              <w:t>Ciclo</w:t>
            </w:r>
            <w:r w:rsidRPr="0050767E">
              <w:rPr>
                <w:spacing w:val="-6"/>
                <w:w w:val="95"/>
                <w:sz w:val="18"/>
              </w:rPr>
              <w:t xml:space="preserve"> </w:t>
            </w:r>
            <w:r w:rsidRPr="0050767E">
              <w:rPr>
                <w:w w:val="95"/>
                <w:sz w:val="18"/>
              </w:rPr>
              <w:t>Formativo</w:t>
            </w:r>
            <w:r w:rsidRPr="0050767E">
              <w:rPr>
                <w:spacing w:val="-6"/>
                <w:w w:val="95"/>
                <w:sz w:val="18"/>
              </w:rPr>
              <w:t xml:space="preserve"> </w:t>
            </w:r>
            <w:r w:rsidRPr="0050767E">
              <w:rPr>
                <w:w w:val="95"/>
                <w:sz w:val="18"/>
              </w:rPr>
              <w:t>de</w:t>
            </w:r>
            <w:r w:rsidRPr="0050767E">
              <w:rPr>
                <w:spacing w:val="-6"/>
                <w:w w:val="95"/>
                <w:sz w:val="18"/>
              </w:rPr>
              <w:t xml:space="preserve"> </w:t>
            </w:r>
            <w:r w:rsidR="000B2A84" w:rsidRPr="0050767E">
              <w:rPr>
                <w:w w:val="95"/>
                <w:sz w:val="18"/>
              </w:rPr>
              <w:t>Grao</w:t>
            </w:r>
            <w:r w:rsidRPr="0050767E">
              <w:rPr>
                <w:spacing w:val="-5"/>
                <w:w w:val="95"/>
                <w:sz w:val="18"/>
              </w:rPr>
              <w:t xml:space="preserve"> </w:t>
            </w:r>
            <w:r w:rsidRPr="0050767E">
              <w:rPr>
                <w:w w:val="95"/>
                <w:sz w:val="18"/>
              </w:rPr>
              <w:t>Superior</w:t>
            </w:r>
            <w:r w:rsidRPr="0050767E">
              <w:rPr>
                <w:spacing w:val="-6"/>
                <w:w w:val="95"/>
                <w:sz w:val="18"/>
              </w:rPr>
              <w:t xml:space="preserve"> </w:t>
            </w:r>
            <w:r w:rsidRPr="0050767E">
              <w:rPr>
                <w:w w:val="95"/>
                <w:sz w:val="18"/>
              </w:rPr>
              <w:t>en</w:t>
            </w:r>
            <w:r w:rsidRPr="0050767E">
              <w:rPr>
                <w:spacing w:val="-6"/>
                <w:w w:val="95"/>
                <w:sz w:val="18"/>
              </w:rPr>
              <w:t xml:space="preserve"> </w:t>
            </w:r>
            <w:r w:rsidR="000B2A84" w:rsidRPr="0050767E">
              <w:rPr>
                <w:w w:val="95"/>
                <w:sz w:val="18"/>
              </w:rPr>
              <w:t>Xestión</w:t>
            </w:r>
            <w:r w:rsidRPr="0050767E">
              <w:rPr>
                <w:spacing w:val="-5"/>
                <w:w w:val="95"/>
                <w:sz w:val="18"/>
              </w:rPr>
              <w:t xml:space="preserve"> </w:t>
            </w:r>
            <w:r w:rsidR="000B2A84" w:rsidRPr="0050767E">
              <w:rPr>
                <w:w w:val="95"/>
                <w:sz w:val="18"/>
              </w:rPr>
              <w:t>e</w:t>
            </w:r>
            <w:r w:rsidRPr="0050767E">
              <w:rPr>
                <w:spacing w:val="-6"/>
                <w:w w:val="95"/>
                <w:sz w:val="18"/>
              </w:rPr>
              <w:t xml:space="preserve"> </w:t>
            </w:r>
            <w:r w:rsidRPr="0050767E">
              <w:rPr>
                <w:w w:val="95"/>
                <w:sz w:val="18"/>
              </w:rPr>
              <w:t>organización</w:t>
            </w:r>
            <w:r w:rsidRPr="0050767E">
              <w:rPr>
                <w:spacing w:val="-6"/>
                <w:w w:val="95"/>
                <w:sz w:val="18"/>
              </w:rPr>
              <w:t xml:space="preserve"> </w:t>
            </w:r>
            <w:r w:rsidRPr="0050767E">
              <w:rPr>
                <w:w w:val="95"/>
                <w:sz w:val="18"/>
              </w:rPr>
              <w:t>de</w:t>
            </w:r>
            <w:r w:rsidR="00705985">
              <w:rPr>
                <w:w w:val="95"/>
                <w:sz w:val="18"/>
              </w:rPr>
              <w:t xml:space="preserve"> </w:t>
            </w:r>
            <w:r w:rsidRPr="0050767E">
              <w:rPr>
                <w:spacing w:val="-44"/>
                <w:w w:val="95"/>
                <w:sz w:val="18"/>
              </w:rPr>
              <w:t xml:space="preserve"> </w:t>
            </w:r>
            <w:r w:rsidR="00705985">
              <w:rPr>
                <w:spacing w:val="-44"/>
                <w:w w:val="95"/>
                <w:sz w:val="18"/>
              </w:rPr>
              <w:t xml:space="preserve"> </w:t>
            </w:r>
            <w:r w:rsidRPr="0050767E">
              <w:rPr>
                <w:sz w:val="18"/>
              </w:rPr>
              <w:t>empresas</w:t>
            </w:r>
            <w:r w:rsidRPr="0050767E">
              <w:rPr>
                <w:spacing w:val="-10"/>
                <w:sz w:val="18"/>
              </w:rPr>
              <w:t xml:space="preserve"> </w:t>
            </w:r>
            <w:r w:rsidRPr="0050767E">
              <w:rPr>
                <w:sz w:val="18"/>
              </w:rPr>
              <w:t>agropecuarias.</w:t>
            </w:r>
          </w:p>
          <w:p w14:paraId="3FEA552C" w14:textId="77777777" w:rsidR="003115E1" w:rsidRPr="0050767E" w:rsidRDefault="003115E1" w:rsidP="00680658">
            <w:pPr>
              <w:pStyle w:val="TableParagraph"/>
              <w:spacing w:before="1"/>
              <w:rPr>
                <w:sz w:val="18"/>
              </w:rPr>
            </w:pPr>
            <w:r w:rsidRPr="0050767E">
              <w:rPr>
                <w:w w:val="85"/>
                <w:sz w:val="18"/>
              </w:rPr>
              <w:t>(Actividades</w:t>
            </w:r>
            <w:r w:rsidRPr="0050767E">
              <w:rPr>
                <w:spacing w:val="28"/>
                <w:w w:val="85"/>
                <w:sz w:val="18"/>
              </w:rPr>
              <w:t xml:space="preserve"> </w:t>
            </w:r>
            <w:r w:rsidRPr="0050767E">
              <w:rPr>
                <w:w w:val="85"/>
                <w:sz w:val="18"/>
              </w:rPr>
              <w:t>Agrícolas).</w:t>
            </w:r>
          </w:p>
          <w:p w14:paraId="1BD23E4C" w14:textId="777C7BB0" w:rsidR="003115E1" w:rsidRPr="0050767E" w:rsidRDefault="003115E1" w:rsidP="003115E1">
            <w:pPr>
              <w:pStyle w:val="TableParagraph"/>
              <w:widowControl w:val="0"/>
              <w:numPr>
                <w:ilvl w:val="0"/>
                <w:numId w:val="19"/>
              </w:numPr>
              <w:tabs>
                <w:tab w:val="left" w:pos="177"/>
              </w:tabs>
              <w:suppressAutoHyphens w:val="0"/>
              <w:autoSpaceDE w:val="0"/>
              <w:autoSpaceDN w:val="0"/>
              <w:spacing w:before="9" w:line="249" w:lineRule="auto"/>
              <w:ind w:right="44" w:hanging="171"/>
              <w:rPr>
                <w:sz w:val="18"/>
              </w:rPr>
            </w:pPr>
            <w:r w:rsidRPr="0050767E">
              <w:rPr>
                <w:w w:val="90"/>
                <w:sz w:val="18"/>
              </w:rPr>
              <w:t>Ciclo</w:t>
            </w:r>
            <w:r w:rsidRPr="0050767E">
              <w:rPr>
                <w:spacing w:val="-5"/>
                <w:w w:val="90"/>
                <w:sz w:val="18"/>
              </w:rPr>
              <w:t xml:space="preserve"> </w:t>
            </w:r>
            <w:r w:rsidRPr="0050767E">
              <w:rPr>
                <w:w w:val="90"/>
                <w:sz w:val="18"/>
              </w:rPr>
              <w:t>Formativo</w:t>
            </w:r>
            <w:r w:rsidRPr="0050767E">
              <w:rPr>
                <w:spacing w:val="-5"/>
                <w:w w:val="90"/>
                <w:sz w:val="18"/>
              </w:rPr>
              <w:t xml:space="preserve"> </w:t>
            </w:r>
            <w:r w:rsidRPr="0050767E">
              <w:rPr>
                <w:w w:val="90"/>
                <w:sz w:val="18"/>
              </w:rPr>
              <w:t>de</w:t>
            </w:r>
            <w:r w:rsidRPr="0050767E">
              <w:rPr>
                <w:spacing w:val="-5"/>
                <w:w w:val="90"/>
                <w:sz w:val="18"/>
              </w:rPr>
              <w:t xml:space="preserve"> </w:t>
            </w:r>
            <w:r w:rsidR="000B2A84" w:rsidRPr="0050767E">
              <w:rPr>
                <w:w w:val="90"/>
                <w:sz w:val="18"/>
              </w:rPr>
              <w:t>Grao</w:t>
            </w:r>
            <w:r w:rsidRPr="0050767E">
              <w:rPr>
                <w:spacing w:val="-5"/>
                <w:w w:val="90"/>
                <w:sz w:val="18"/>
              </w:rPr>
              <w:t xml:space="preserve"> </w:t>
            </w:r>
            <w:r w:rsidRPr="0050767E">
              <w:rPr>
                <w:w w:val="90"/>
                <w:sz w:val="18"/>
              </w:rPr>
              <w:t>Superior</w:t>
            </w:r>
            <w:r w:rsidRPr="0050767E">
              <w:rPr>
                <w:spacing w:val="-5"/>
                <w:w w:val="90"/>
                <w:sz w:val="18"/>
              </w:rPr>
              <w:t xml:space="preserve"> </w:t>
            </w:r>
            <w:r w:rsidRPr="0050767E">
              <w:rPr>
                <w:w w:val="90"/>
                <w:sz w:val="18"/>
              </w:rPr>
              <w:t>en</w:t>
            </w:r>
            <w:r w:rsidRPr="0050767E">
              <w:rPr>
                <w:spacing w:val="-5"/>
                <w:w w:val="90"/>
                <w:sz w:val="18"/>
              </w:rPr>
              <w:t xml:space="preserve"> </w:t>
            </w:r>
            <w:r w:rsidR="000B2A84" w:rsidRPr="0050767E">
              <w:rPr>
                <w:w w:val="90"/>
                <w:sz w:val="18"/>
              </w:rPr>
              <w:t>Xestión</w:t>
            </w:r>
            <w:r w:rsidRPr="0050767E">
              <w:rPr>
                <w:spacing w:val="-5"/>
                <w:w w:val="90"/>
                <w:sz w:val="18"/>
              </w:rPr>
              <w:t xml:space="preserve"> </w:t>
            </w:r>
            <w:r w:rsidR="000B2A84" w:rsidRPr="0050767E">
              <w:rPr>
                <w:w w:val="90"/>
                <w:sz w:val="18"/>
              </w:rPr>
              <w:t>e</w:t>
            </w:r>
            <w:r w:rsidRPr="0050767E">
              <w:rPr>
                <w:spacing w:val="-5"/>
                <w:w w:val="90"/>
                <w:sz w:val="18"/>
              </w:rPr>
              <w:t xml:space="preserve"> </w:t>
            </w:r>
            <w:r w:rsidRPr="0050767E">
              <w:rPr>
                <w:w w:val="90"/>
                <w:sz w:val="18"/>
              </w:rPr>
              <w:t>organización</w:t>
            </w:r>
            <w:r w:rsidRPr="0050767E">
              <w:rPr>
                <w:spacing w:val="-5"/>
                <w:w w:val="90"/>
                <w:sz w:val="18"/>
              </w:rPr>
              <w:t xml:space="preserve"> </w:t>
            </w:r>
            <w:r w:rsidRPr="0050767E">
              <w:rPr>
                <w:w w:val="90"/>
                <w:sz w:val="18"/>
              </w:rPr>
              <w:t>d</w:t>
            </w:r>
            <w:r w:rsidR="00705985">
              <w:rPr>
                <w:w w:val="90"/>
                <w:sz w:val="18"/>
              </w:rPr>
              <w:t xml:space="preserve">os </w:t>
            </w:r>
            <w:r w:rsidRPr="0050767E">
              <w:rPr>
                <w:sz w:val="18"/>
              </w:rPr>
              <w:t>recursos</w:t>
            </w:r>
            <w:r w:rsidRPr="0050767E">
              <w:rPr>
                <w:spacing w:val="-10"/>
                <w:sz w:val="18"/>
              </w:rPr>
              <w:t xml:space="preserve"> </w:t>
            </w:r>
            <w:r w:rsidRPr="0050767E">
              <w:rPr>
                <w:sz w:val="18"/>
              </w:rPr>
              <w:t>natura</w:t>
            </w:r>
            <w:r w:rsidR="000B2A84" w:rsidRPr="0050767E">
              <w:rPr>
                <w:sz w:val="18"/>
              </w:rPr>
              <w:t>is</w:t>
            </w:r>
            <w:r w:rsidRPr="0050767E">
              <w:rPr>
                <w:spacing w:val="-11"/>
                <w:sz w:val="18"/>
              </w:rPr>
              <w:t xml:space="preserve"> </w:t>
            </w:r>
            <w:r w:rsidR="000B2A84" w:rsidRPr="0050767E">
              <w:rPr>
                <w:sz w:val="18"/>
              </w:rPr>
              <w:t>e</w:t>
            </w:r>
            <w:r w:rsidRPr="0050767E">
              <w:rPr>
                <w:spacing w:val="-10"/>
                <w:sz w:val="18"/>
              </w:rPr>
              <w:t xml:space="preserve"> </w:t>
            </w:r>
            <w:r w:rsidR="000B2A84" w:rsidRPr="0050767E">
              <w:rPr>
                <w:sz w:val="18"/>
              </w:rPr>
              <w:t>paisaxísticos</w:t>
            </w:r>
            <w:r w:rsidRPr="0050767E">
              <w:rPr>
                <w:sz w:val="18"/>
              </w:rPr>
              <w:t>.</w:t>
            </w:r>
          </w:p>
          <w:p w14:paraId="6BAC9DC2" w14:textId="77777777" w:rsidR="003115E1" w:rsidRPr="0050767E" w:rsidRDefault="003115E1" w:rsidP="00680658">
            <w:pPr>
              <w:pStyle w:val="TableParagraph"/>
              <w:spacing w:before="2"/>
              <w:rPr>
                <w:sz w:val="18"/>
              </w:rPr>
            </w:pPr>
            <w:r w:rsidRPr="0050767E">
              <w:rPr>
                <w:w w:val="85"/>
                <w:sz w:val="18"/>
              </w:rPr>
              <w:t>(Actividades</w:t>
            </w:r>
            <w:r w:rsidRPr="0050767E">
              <w:rPr>
                <w:spacing w:val="28"/>
                <w:w w:val="85"/>
                <w:sz w:val="18"/>
              </w:rPr>
              <w:t xml:space="preserve"> </w:t>
            </w:r>
            <w:r w:rsidRPr="0050767E">
              <w:rPr>
                <w:w w:val="85"/>
                <w:sz w:val="18"/>
              </w:rPr>
              <w:t>Agrícolas).</w:t>
            </w:r>
          </w:p>
        </w:tc>
        <w:tc>
          <w:tcPr>
            <w:tcW w:w="2549" w:type="dxa"/>
            <w:tcBorders>
              <w:right w:val="nil"/>
            </w:tcBorders>
          </w:tcPr>
          <w:p w14:paraId="582D0580" w14:textId="46798534" w:rsidR="003115E1" w:rsidRPr="0050767E" w:rsidRDefault="003115E1" w:rsidP="00680658">
            <w:pPr>
              <w:pStyle w:val="TableParagraph"/>
              <w:spacing w:before="70" w:line="249" w:lineRule="auto"/>
              <w:ind w:left="227" w:hanging="171"/>
              <w:rPr>
                <w:sz w:val="18"/>
              </w:rPr>
            </w:pPr>
            <w:r w:rsidRPr="0050767E">
              <w:rPr>
                <w:w w:val="95"/>
                <w:sz w:val="18"/>
              </w:rPr>
              <w:t>1606.</w:t>
            </w:r>
            <w:r w:rsidRPr="0050767E">
              <w:rPr>
                <w:spacing w:val="1"/>
                <w:w w:val="95"/>
                <w:sz w:val="18"/>
              </w:rPr>
              <w:t xml:space="preserve"> </w:t>
            </w:r>
            <w:r w:rsidRPr="0050767E">
              <w:rPr>
                <w:w w:val="95"/>
                <w:sz w:val="18"/>
              </w:rPr>
              <w:t>Constitución</w:t>
            </w:r>
            <w:r w:rsidRPr="0050767E">
              <w:rPr>
                <w:spacing w:val="1"/>
                <w:w w:val="95"/>
                <w:sz w:val="18"/>
              </w:rPr>
              <w:t xml:space="preserve"> </w:t>
            </w:r>
            <w:r w:rsidRPr="0050767E">
              <w:rPr>
                <w:w w:val="95"/>
                <w:sz w:val="18"/>
              </w:rPr>
              <w:t>de</w:t>
            </w:r>
            <w:r w:rsidRPr="0050767E">
              <w:rPr>
                <w:spacing w:val="1"/>
                <w:w w:val="95"/>
                <w:sz w:val="18"/>
              </w:rPr>
              <w:t xml:space="preserve"> </w:t>
            </w:r>
            <w:r w:rsidR="000B2A84" w:rsidRPr="0050767E">
              <w:rPr>
                <w:w w:val="95"/>
                <w:sz w:val="18"/>
              </w:rPr>
              <w:t>pequenos</w:t>
            </w:r>
            <w:r w:rsidRPr="0050767E">
              <w:rPr>
                <w:spacing w:val="-46"/>
                <w:w w:val="95"/>
                <w:sz w:val="18"/>
              </w:rPr>
              <w:t xml:space="preserve"> </w:t>
            </w:r>
            <w:r w:rsidRPr="0050767E">
              <w:rPr>
                <w:w w:val="95"/>
                <w:sz w:val="18"/>
              </w:rPr>
              <w:t>negocios</w:t>
            </w:r>
            <w:r w:rsidRPr="0050767E">
              <w:rPr>
                <w:spacing w:val="-8"/>
                <w:w w:val="95"/>
                <w:sz w:val="18"/>
              </w:rPr>
              <w:t xml:space="preserve"> </w:t>
            </w:r>
            <w:r w:rsidRPr="0050767E">
              <w:rPr>
                <w:w w:val="95"/>
                <w:sz w:val="18"/>
              </w:rPr>
              <w:t>alimentarios.</w:t>
            </w:r>
          </w:p>
        </w:tc>
      </w:tr>
      <w:tr w:rsidR="003115E1" w:rsidRPr="0050767E" w14:paraId="395E34BC" w14:textId="77777777" w:rsidTr="00705985">
        <w:trPr>
          <w:trHeight w:val="563"/>
        </w:trPr>
        <w:tc>
          <w:tcPr>
            <w:tcW w:w="5387" w:type="dxa"/>
            <w:tcBorders>
              <w:left w:val="nil"/>
            </w:tcBorders>
          </w:tcPr>
          <w:p w14:paraId="6A192EB9" w14:textId="2072301B" w:rsidR="003115E1" w:rsidRPr="0050767E" w:rsidRDefault="003115E1" w:rsidP="00680658">
            <w:pPr>
              <w:pStyle w:val="TableParagraph"/>
              <w:spacing w:before="70" w:line="249" w:lineRule="auto"/>
              <w:ind w:right="119"/>
              <w:rPr>
                <w:sz w:val="18"/>
              </w:rPr>
            </w:pPr>
            <w:r w:rsidRPr="0050767E">
              <w:rPr>
                <w:w w:val="90"/>
                <w:sz w:val="18"/>
              </w:rPr>
              <w:t xml:space="preserve">Ciclo Formativo completo de </w:t>
            </w:r>
            <w:r w:rsidR="000B2A84" w:rsidRPr="0050767E">
              <w:rPr>
                <w:w w:val="90"/>
                <w:sz w:val="18"/>
              </w:rPr>
              <w:t>Grao</w:t>
            </w:r>
            <w:r w:rsidRPr="0050767E">
              <w:rPr>
                <w:w w:val="90"/>
                <w:sz w:val="18"/>
              </w:rPr>
              <w:t xml:space="preserve"> Medio en </w:t>
            </w:r>
            <w:r w:rsidR="000B2A84" w:rsidRPr="0050767E">
              <w:rPr>
                <w:w w:val="90"/>
                <w:sz w:val="18"/>
              </w:rPr>
              <w:t>Xestión</w:t>
            </w:r>
            <w:r w:rsidRPr="0050767E">
              <w:rPr>
                <w:w w:val="90"/>
                <w:sz w:val="18"/>
              </w:rPr>
              <w:t xml:space="preserve"> administrativa.</w:t>
            </w:r>
            <w:r w:rsidRPr="0050767E">
              <w:rPr>
                <w:spacing w:val="-43"/>
                <w:w w:val="90"/>
                <w:sz w:val="18"/>
              </w:rPr>
              <w:t xml:space="preserve"> </w:t>
            </w:r>
            <w:r w:rsidRPr="0050767E">
              <w:rPr>
                <w:sz w:val="18"/>
              </w:rPr>
              <w:t>(Administración).</w:t>
            </w:r>
          </w:p>
        </w:tc>
        <w:tc>
          <w:tcPr>
            <w:tcW w:w="2549" w:type="dxa"/>
            <w:tcBorders>
              <w:right w:val="nil"/>
            </w:tcBorders>
          </w:tcPr>
          <w:p w14:paraId="632263DE" w14:textId="39906435" w:rsidR="003115E1" w:rsidRPr="0050767E" w:rsidRDefault="003115E1" w:rsidP="00680658">
            <w:pPr>
              <w:pStyle w:val="TableParagraph"/>
              <w:spacing w:before="70" w:line="249" w:lineRule="auto"/>
              <w:ind w:left="227" w:hanging="171"/>
              <w:rPr>
                <w:sz w:val="18"/>
              </w:rPr>
            </w:pPr>
            <w:r w:rsidRPr="0050767E">
              <w:rPr>
                <w:w w:val="95"/>
                <w:sz w:val="18"/>
              </w:rPr>
              <w:t>1606.</w:t>
            </w:r>
            <w:r w:rsidRPr="0050767E">
              <w:rPr>
                <w:spacing w:val="1"/>
                <w:w w:val="95"/>
                <w:sz w:val="18"/>
              </w:rPr>
              <w:t xml:space="preserve"> </w:t>
            </w:r>
            <w:r w:rsidRPr="0050767E">
              <w:rPr>
                <w:w w:val="95"/>
                <w:sz w:val="18"/>
              </w:rPr>
              <w:t>Constitución</w:t>
            </w:r>
            <w:r w:rsidRPr="0050767E">
              <w:rPr>
                <w:spacing w:val="1"/>
                <w:w w:val="95"/>
                <w:sz w:val="18"/>
              </w:rPr>
              <w:t xml:space="preserve"> </w:t>
            </w:r>
            <w:r w:rsidRPr="0050767E">
              <w:rPr>
                <w:w w:val="95"/>
                <w:sz w:val="18"/>
              </w:rPr>
              <w:t>de</w:t>
            </w:r>
            <w:r w:rsidRPr="0050767E">
              <w:rPr>
                <w:spacing w:val="1"/>
                <w:w w:val="95"/>
                <w:sz w:val="18"/>
              </w:rPr>
              <w:t xml:space="preserve"> </w:t>
            </w:r>
            <w:r w:rsidR="000B2A84" w:rsidRPr="0050767E">
              <w:rPr>
                <w:w w:val="95"/>
                <w:sz w:val="18"/>
              </w:rPr>
              <w:t>pequenos</w:t>
            </w:r>
            <w:r w:rsidRPr="0050767E">
              <w:rPr>
                <w:spacing w:val="-46"/>
                <w:w w:val="95"/>
                <w:sz w:val="18"/>
              </w:rPr>
              <w:t xml:space="preserve"> </w:t>
            </w:r>
            <w:r w:rsidRPr="0050767E">
              <w:rPr>
                <w:w w:val="95"/>
                <w:sz w:val="18"/>
              </w:rPr>
              <w:t>negocios</w:t>
            </w:r>
            <w:r w:rsidRPr="0050767E">
              <w:rPr>
                <w:spacing w:val="-8"/>
                <w:w w:val="95"/>
                <w:sz w:val="18"/>
              </w:rPr>
              <w:t xml:space="preserve"> </w:t>
            </w:r>
            <w:r w:rsidRPr="0050767E">
              <w:rPr>
                <w:w w:val="95"/>
                <w:sz w:val="18"/>
              </w:rPr>
              <w:t>alimentarios.</w:t>
            </w:r>
          </w:p>
        </w:tc>
      </w:tr>
    </w:tbl>
    <w:p w14:paraId="6722F3BE" w14:textId="6E1EF61E" w:rsidR="003115E1" w:rsidRPr="0050767E" w:rsidRDefault="003115E1" w:rsidP="003115E1">
      <w:pPr>
        <w:pStyle w:val="Textoindependiente"/>
        <w:spacing w:before="0" w:line="20" w:lineRule="exact"/>
        <w:ind w:left="156" w:firstLine="0"/>
        <w:rPr>
          <w:sz w:val="24"/>
        </w:rPr>
      </w:pPr>
    </w:p>
    <w:p w14:paraId="42EDB570" w14:textId="006DC815" w:rsidR="003115E1" w:rsidRPr="0050767E" w:rsidRDefault="003115E1">
      <w:pPr>
        <w:suppressAutoHyphens w:val="0"/>
        <w:spacing w:after="0" w:line="240" w:lineRule="auto"/>
        <w:rPr>
          <w:rFonts w:ascii="Arial Narrow" w:eastAsiaTheme="minorHAnsi" w:hAnsi="Arial Narrow" w:cs="Arial Narrow"/>
          <w:sz w:val="28"/>
          <w:szCs w:val="18"/>
          <w:lang w:eastAsia="en-US"/>
        </w:rPr>
      </w:pPr>
      <w:r w:rsidRPr="0050767E">
        <w:rPr>
          <w:sz w:val="28"/>
        </w:rPr>
        <w:br w:type="page"/>
      </w:r>
    </w:p>
    <w:p w14:paraId="0EA1702D" w14:textId="77777777" w:rsidR="003115E1" w:rsidRPr="0050767E" w:rsidRDefault="003115E1" w:rsidP="003115E1">
      <w:pPr>
        <w:pStyle w:val="Textoindependiente"/>
        <w:spacing w:before="7"/>
        <w:ind w:left="0" w:firstLine="0"/>
        <w:rPr>
          <w:sz w:val="28"/>
        </w:rPr>
      </w:pPr>
    </w:p>
    <w:p w14:paraId="6F15BC28" w14:textId="76002BB8" w:rsidR="003115E1" w:rsidRPr="0050767E" w:rsidRDefault="003115E1" w:rsidP="003115E1">
      <w:pPr>
        <w:pStyle w:val="Textoindependiente"/>
        <w:widowControl w:val="0"/>
        <w:numPr>
          <w:ilvl w:val="0"/>
          <w:numId w:val="22"/>
        </w:numPr>
        <w:suppressAutoHyphens w:val="0"/>
        <w:autoSpaceDE w:val="0"/>
        <w:autoSpaceDN w:val="0"/>
        <w:spacing w:before="4" w:after="1" w:line="249" w:lineRule="auto"/>
        <w:ind w:left="0" w:right="566" w:firstLine="0"/>
        <w:jc w:val="both"/>
        <w:rPr>
          <w:b/>
          <w:sz w:val="24"/>
          <w:szCs w:val="24"/>
        </w:rPr>
      </w:pPr>
      <w:r w:rsidRPr="0050767E">
        <w:rPr>
          <w:b/>
          <w:sz w:val="24"/>
          <w:szCs w:val="24"/>
        </w:rPr>
        <w:t xml:space="preserve">Formación previa en ciclos regulados pola Lei Orgánica 2/2006 (LOE) </w:t>
      </w:r>
    </w:p>
    <w:tbl>
      <w:tblPr>
        <w:tblStyle w:val="TableNormal"/>
        <w:tblpPr w:leftFromText="141" w:rightFromText="141" w:horzAnchor="margin" w:tblpXSpec="center" w:tblpY="645"/>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2"/>
        <w:gridCol w:w="2834"/>
      </w:tblGrid>
      <w:tr w:rsidR="003115E1" w:rsidRPr="0050767E" w14:paraId="1487E02D" w14:textId="77777777" w:rsidTr="003115E1">
        <w:trPr>
          <w:trHeight w:val="333"/>
        </w:trPr>
        <w:tc>
          <w:tcPr>
            <w:tcW w:w="5102" w:type="dxa"/>
            <w:tcBorders>
              <w:left w:val="nil"/>
            </w:tcBorders>
          </w:tcPr>
          <w:p w14:paraId="2FE02F89" w14:textId="77777777" w:rsidR="003115E1" w:rsidRPr="0050767E" w:rsidRDefault="003115E1" w:rsidP="003115E1">
            <w:pPr>
              <w:pStyle w:val="TableParagraph"/>
              <w:spacing w:before="74"/>
              <w:ind w:right="39"/>
              <w:jc w:val="center"/>
              <w:rPr>
                <w:sz w:val="16"/>
              </w:rPr>
            </w:pPr>
            <w:r w:rsidRPr="0050767E">
              <w:rPr>
                <w:w w:val="90"/>
                <w:sz w:val="16"/>
              </w:rPr>
              <w:t>Formación</w:t>
            </w:r>
            <w:r w:rsidRPr="0050767E">
              <w:rPr>
                <w:spacing w:val="-4"/>
                <w:w w:val="90"/>
                <w:sz w:val="16"/>
              </w:rPr>
              <w:t xml:space="preserve"> </w:t>
            </w:r>
            <w:r w:rsidRPr="0050767E">
              <w:rPr>
                <w:w w:val="90"/>
                <w:sz w:val="16"/>
              </w:rPr>
              <w:t>aportada</w:t>
            </w:r>
          </w:p>
        </w:tc>
        <w:tc>
          <w:tcPr>
            <w:tcW w:w="2834" w:type="dxa"/>
            <w:tcBorders>
              <w:right w:val="nil"/>
            </w:tcBorders>
          </w:tcPr>
          <w:p w14:paraId="468C6EEA" w14:textId="78FAE1F7" w:rsidR="003115E1" w:rsidRPr="0050767E" w:rsidRDefault="003115E1" w:rsidP="003115E1">
            <w:pPr>
              <w:pStyle w:val="TableParagraph"/>
              <w:spacing w:before="74"/>
              <w:ind w:left="301" w:right="238"/>
              <w:jc w:val="center"/>
              <w:rPr>
                <w:sz w:val="16"/>
              </w:rPr>
            </w:pPr>
            <w:r w:rsidRPr="0050767E">
              <w:rPr>
                <w:w w:val="90"/>
                <w:sz w:val="16"/>
              </w:rPr>
              <w:t>Formación</w:t>
            </w:r>
            <w:r w:rsidRPr="0050767E">
              <w:rPr>
                <w:spacing w:val="-1"/>
                <w:w w:val="90"/>
                <w:sz w:val="16"/>
              </w:rPr>
              <w:t xml:space="preserve"> </w:t>
            </w:r>
            <w:r w:rsidRPr="0050767E">
              <w:rPr>
                <w:w w:val="90"/>
                <w:sz w:val="16"/>
              </w:rPr>
              <w:t>a</w:t>
            </w:r>
            <w:r w:rsidRPr="0050767E">
              <w:rPr>
                <w:spacing w:val="-1"/>
                <w:w w:val="90"/>
                <w:sz w:val="16"/>
              </w:rPr>
              <w:t xml:space="preserve"> </w:t>
            </w:r>
            <w:r w:rsidRPr="0050767E">
              <w:rPr>
                <w:w w:val="90"/>
                <w:sz w:val="16"/>
              </w:rPr>
              <w:t>validar</w:t>
            </w:r>
          </w:p>
        </w:tc>
      </w:tr>
      <w:tr w:rsidR="003115E1" w:rsidRPr="0050767E" w14:paraId="45AA5603" w14:textId="77777777" w:rsidTr="003115E1">
        <w:trPr>
          <w:trHeight w:val="333"/>
        </w:trPr>
        <w:tc>
          <w:tcPr>
            <w:tcW w:w="5102" w:type="dxa"/>
            <w:tcBorders>
              <w:left w:val="nil"/>
            </w:tcBorders>
          </w:tcPr>
          <w:p w14:paraId="3BAFD7AB" w14:textId="20692D11" w:rsidR="003115E1" w:rsidRPr="0050767E" w:rsidRDefault="003115E1" w:rsidP="003115E1">
            <w:pPr>
              <w:pStyle w:val="TableParagraph"/>
              <w:spacing w:before="74"/>
              <w:ind w:right="39"/>
              <w:jc w:val="center"/>
              <w:rPr>
                <w:sz w:val="16"/>
              </w:rPr>
            </w:pPr>
            <w:r w:rsidRPr="0050767E">
              <w:rPr>
                <w:w w:val="90"/>
                <w:sz w:val="16"/>
              </w:rPr>
              <w:t>Módulos</w:t>
            </w:r>
            <w:r w:rsidRPr="0050767E">
              <w:rPr>
                <w:spacing w:val="-5"/>
                <w:w w:val="90"/>
                <w:sz w:val="16"/>
              </w:rPr>
              <w:t xml:space="preserve"> </w:t>
            </w:r>
            <w:r w:rsidRPr="0050767E">
              <w:rPr>
                <w:w w:val="90"/>
                <w:sz w:val="16"/>
              </w:rPr>
              <w:t>profesiona</w:t>
            </w:r>
            <w:r w:rsidR="00705985">
              <w:rPr>
                <w:w w:val="90"/>
                <w:sz w:val="16"/>
              </w:rPr>
              <w:t>i</w:t>
            </w:r>
            <w:r w:rsidRPr="0050767E">
              <w:rPr>
                <w:w w:val="90"/>
                <w:sz w:val="16"/>
              </w:rPr>
              <w:t>s</w:t>
            </w:r>
            <w:r w:rsidRPr="0050767E">
              <w:rPr>
                <w:spacing w:val="-4"/>
                <w:w w:val="90"/>
                <w:sz w:val="16"/>
              </w:rPr>
              <w:t xml:space="preserve"> </w:t>
            </w:r>
            <w:r w:rsidRPr="0050767E">
              <w:rPr>
                <w:w w:val="90"/>
                <w:sz w:val="16"/>
              </w:rPr>
              <w:t>(Ciclo</w:t>
            </w:r>
            <w:r w:rsidRPr="0050767E">
              <w:rPr>
                <w:spacing w:val="-4"/>
                <w:w w:val="90"/>
                <w:sz w:val="16"/>
              </w:rPr>
              <w:t xml:space="preserve"> </w:t>
            </w:r>
            <w:r w:rsidRPr="0050767E">
              <w:rPr>
                <w:w w:val="90"/>
                <w:sz w:val="16"/>
              </w:rPr>
              <w:t>formativo</w:t>
            </w:r>
            <w:r w:rsidRPr="0050767E">
              <w:rPr>
                <w:spacing w:val="-4"/>
                <w:w w:val="90"/>
                <w:sz w:val="16"/>
              </w:rPr>
              <w:t xml:space="preserve"> </w:t>
            </w:r>
            <w:r w:rsidR="00705985">
              <w:rPr>
                <w:w w:val="90"/>
                <w:sz w:val="16"/>
              </w:rPr>
              <w:t>ao que pertencen</w:t>
            </w:r>
            <w:r w:rsidRPr="0050767E">
              <w:rPr>
                <w:w w:val="90"/>
                <w:sz w:val="16"/>
              </w:rPr>
              <w:t>)</w:t>
            </w:r>
          </w:p>
        </w:tc>
        <w:tc>
          <w:tcPr>
            <w:tcW w:w="2834" w:type="dxa"/>
            <w:tcBorders>
              <w:right w:val="nil"/>
            </w:tcBorders>
          </w:tcPr>
          <w:p w14:paraId="63F1933C" w14:textId="56D0CE2B" w:rsidR="003115E1" w:rsidRPr="0050767E" w:rsidRDefault="003115E1" w:rsidP="000B2A84">
            <w:pPr>
              <w:pStyle w:val="TableParagraph"/>
              <w:spacing w:before="74"/>
              <w:ind w:left="301" w:right="239"/>
              <w:jc w:val="center"/>
              <w:rPr>
                <w:sz w:val="16"/>
              </w:rPr>
            </w:pPr>
            <w:r w:rsidRPr="0050767E">
              <w:rPr>
                <w:w w:val="90"/>
                <w:sz w:val="16"/>
              </w:rPr>
              <w:t>Módulos</w:t>
            </w:r>
            <w:r w:rsidRPr="0050767E">
              <w:rPr>
                <w:spacing w:val="-4"/>
                <w:w w:val="90"/>
                <w:sz w:val="16"/>
              </w:rPr>
              <w:t xml:space="preserve"> </w:t>
            </w:r>
            <w:r w:rsidR="000B2A84" w:rsidRPr="0050767E">
              <w:rPr>
                <w:w w:val="90"/>
                <w:sz w:val="16"/>
              </w:rPr>
              <w:t>profesionais</w:t>
            </w:r>
            <w:r w:rsidRPr="0050767E">
              <w:rPr>
                <w:spacing w:val="-3"/>
                <w:w w:val="90"/>
                <w:sz w:val="16"/>
              </w:rPr>
              <w:t xml:space="preserve"> </w:t>
            </w:r>
            <w:r w:rsidRPr="0050767E">
              <w:rPr>
                <w:w w:val="90"/>
                <w:sz w:val="16"/>
              </w:rPr>
              <w:t>a</w:t>
            </w:r>
            <w:r w:rsidRPr="0050767E">
              <w:rPr>
                <w:spacing w:val="-3"/>
                <w:w w:val="90"/>
                <w:sz w:val="16"/>
              </w:rPr>
              <w:t xml:space="preserve"> </w:t>
            </w:r>
            <w:r w:rsidRPr="0050767E">
              <w:rPr>
                <w:w w:val="90"/>
                <w:sz w:val="16"/>
              </w:rPr>
              <w:t>validar</w:t>
            </w:r>
          </w:p>
        </w:tc>
      </w:tr>
      <w:tr w:rsidR="003115E1" w:rsidRPr="0050767E" w14:paraId="016B81E7" w14:textId="77777777" w:rsidTr="003115E1">
        <w:trPr>
          <w:trHeight w:val="620"/>
        </w:trPr>
        <w:tc>
          <w:tcPr>
            <w:tcW w:w="5102" w:type="dxa"/>
            <w:tcBorders>
              <w:left w:val="nil"/>
            </w:tcBorders>
          </w:tcPr>
          <w:p w14:paraId="32B29C8A" w14:textId="634786A1" w:rsidR="003115E1" w:rsidRPr="0050767E" w:rsidRDefault="003115E1" w:rsidP="003115E1">
            <w:pPr>
              <w:pStyle w:val="TableParagraph"/>
              <w:spacing w:before="70"/>
              <w:rPr>
                <w:sz w:val="18"/>
              </w:rPr>
            </w:pPr>
            <w:r w:rsidRPr="0050767E">
              <w:rPr>
                <w:w w:val="90"/>
                <w:sz w:val="18"/>
              </w:rPr>
              <w:t>1227.</w:t>
            </w:r>
            <w:r w:rsidRPr="0050767E">
              <w:rPr>
                <w:spacing w:val="63"/>
                <w:sz w:val="18"/>
              </w:rPr>
              <w:t xml:space="preserve"> </w:t>
            </w:r>
            <w:r w:rsidR="00354B4F">
              <w:rPr>
                <w:w w:val="90"/>
                <w:sz w:val="18"/>
              </w:rPr>
              <w:t>X</w:t>
            </w:r>
            <w:r w:rsidRPr="0050767E">
              <w:rPr>
                <w:w w:val="90"/>
                <w:sz w:val="18"/>
              </w:rPr>
              <w:t>estión</w:t>
            </w:r>
            <w:r w:rsidRPr="0050767E">
              <w:rPr>
                <w:spacing w:val="-2"/>
                <w:w w:val="90"/>
                <w:sz w:val="18"/>
              </w:rPr>
              <w:t xml:space="preserve"> </w:t>
            </w:r>
            <w:r w:rsidRPr="0050767E">
              <w:rPr>
                <w:w w:val="90"/>
                <w:sz w:val="18"/>
              </w:rPr>
              <w:t>dun</w:t>
            </w:r>
            <w:r w:rsidRPr="0050767E">
              <w:rPr>
                <w:spacing w:val="-2"/>
                <w:w w:val="90"/>
                <w:sz w:val="18"/>
              </w:rPr>
              <w:t xml:space="preserve"> </w:t>
            </w:r>
            <w:r w:rsidRPr="0050767E">
              <w:rPr>
                <w:w w:val="90"/>
                <w:sz w:val="18"/>
              </w:rPr>
              <w:t>peque</w:t>
            </w:r>
            <w:r w:rsidR="00354B4F">
              <w:rPr>
                <w:w w:val="90"/>
                <w:sz w:val="18"/>
              </w:rPr>
              <w:t>n</w:t>
            </w:r>
            <w:r w:rsidRPr="0050767E">
              <w:rPr>
                <w:w w:val="90"/>
                <w:sz w:val="18"/>
              </w:rPr>
              <w:t>o</w:t>
            </w:r>
            <w:r w:rsidRPr="0050767E">
              <w:rPr>
                <w:spacing w:val="-3"/>
                <w:w w:val="90"/>
                <w:sz w:val="18"/>
              </w:rPr>
              <w:t xml:space="preserve"> </w:t>
            </w:r>
            <w:r w:rsidRPr="0050767E">
              <w:rPr>
                <w:w w:val="90"/>
                <w:sz w:val="18"/>
              </w:rPr>
              <w:t>comercio.</w:t>
            </w:r>
          </w:p>
          <w:p w14:paraId="092C1FBF" w14:textId="2E4AFDFB" w:rsidR="003115E1" w:rsidRPr="0050767E" w:rsidRDefault="003115E1" w:rsidP="003115E1">
            <w:pPr>
              <w:pStyle w:val="TableParagraph"/>
              <w:spacing w:before="66"/>
              <w:rPr>
                <w:sz w:val="18"/>
              </w:rPr>
            </w:pPr>
            <w:r w:rsidRPr="0050767E">
              <w:rPr>
                <w:spacing w:val="-1"/>
                <w:w w:val="90"/>
                <w:sz w:val="18"/>
              </w:rPr>
              <w:t>–</w:t>
            </w:r>
            <w:r w:rsidRPr="0050767E">
              <w:rPr>
                <w:spacing w:val="35"/>
                <w:w w:val="90"/>
                <w:sz w:val="18"/>
              </w:rPr>
              <w:t xml:space="preserve"> </w:t>
            </w:r>
            <w:r w:rsidRPr="0050767E">
              <w:rPr>
                <w:spacing w:val="-1"/>
                <w:w w:val="90"/>
                <w:sz w:val="18"/>
              </w:rPr>
              <w:t xml:space="preserve">Ciclo </w:t>
            </w:r>
            <w:r w:rsidRPr="0050767E">
              <w:rPr>
                <w:w w:val="90"/>
                <w:sz w:val="18"/>
              </w:rPr>
              <w:t>Formativo de</w:t>
            </w:r>
            <w:r w:rsidRPr="0050767E">
              <w:rPr>
                <w:spacing w:val="-1"/>
                <w:w w:val="90"/>
                <w:sz w:val="18"/>
              </w:rPr>
              <w:t xml:space="preserve"> </w:t>
            </w:r>
            <w:r w:rsidRPr="0050767E">
              <w:rPr>
                <w:w w:val="90"/>
                <w:sz w:val="18"/>
              </w:rPr>
              <w:t>Grao Medio en</w:t>
            </w:r>
            <w:r w:rsidRPr="0050767E">
              <w:rPr>
                <w:spacing w:val="-9"/>
                <w:w w:val="90"/>
                <w:sz w:val="18"/>
              </w:rPr>
              <w:t xml:space="preserve"> </w:t>
            </w:r>
            <w:r w:rsidRPr="0050767E">
              <w:rPr>
                <w:w w:val="90"/>
                <w:sz w:val="18"/>
              </w:rPr>
              <w:t>Actividades comercia</w:t>
            </w:r>
            <w:r w:rsidR="00705985">
              <w:rPr>
                <w:w w:val="90"/>
                <w:sz w:val="18"/>
              </w:rPr>
              <w:t>i</w:t>
            </w:r>
            <w:r w:rsidRPr="0050767E">
              <w:rPr>
                <w:w w:val="90"/>
                <w:sz w:val="18"/>
              </w:rPr>
              <w:t>s.</w:t>
            </w:r>
          </w:p>
        </w:tc>
        <w:tc>
          <w:tcPr>
            <w:tcW w:w="2834" w:type="dxa"/>
            <w:tcBorders>
              <w:right w:val="nil"/>
            </w:tcBorders>
          </w:tcPr>
          <w:p w14:paraId="7CCA8C0B" w14:textId="6F0AA223" w:rsidR="003115E1" w:rsidRPr="0050767E" w:rsidRDefault="003115E1" w:rsidP="003115E1">
            <w:pPr>
              <w:pStyle w:val="TableParagraph"/>
              <w:spacing w:before="70" w:line="249" w:lineRule="auto"/>
              <w:ind w:left="227" w:hanging="171"/>
              <w:rPr>
                <w:sz w:val="18"/>
              </w:rPr>
            </w:pPr>
            <w:r w:rsidRPr="0050767E">
              <w:rPr>
                <w:w w:val="95"/>
                <w:sz w:val="18"/>
              </w:rPr>
              <w:t>1606.</w:t>
            </w:r>
            <w:r w:rsidRPr="0050767E">
              <w:rPr>
                <w:spacing w:val="1"/>
                <w:w w:val="95"/>
                <w:sz w:val="18"/>
              </w:rPr>
              <w:t xml:space="preserve"> </w:t>
            </w:r>
            <w:r w:rsidRPr="0050767E">
              <w:rPr>
                <w:w w:val="95"/>
                <w:sz w:val="18"/>
              </w:rPr>
              <w:t>Constitución</w:t>
            </w:r>
            <w:r w:rsidRPr="0050767E">
              <w:rPr>
                <w:spacing w:val="1"/>
                <w:w w:val="95"/>
                <w:sz w:val="18"/>
              </w:rPr>
              <w:t xml:space="preserve"> </w:t>
            </w:r>
            <w:r w:rsidRPr="0050767E">
              <w:rPr>
                <w:w w:val="95"/>
                <w:sz w:val="18"/>
              </w:rPr>
              <w:t>de</w:t>
            </w:r>
            <w:r w:rsidRPr="0050767E">
              <w:rPr>
                <w:spacing w:val="1"/>
                <w:w w:val="95"/>
                <w:sz w:val="18"/>
              </w:rPr>
              <w:t xml:space="preserve"> </w:t>
            </w:r>
            <w:r w:rsidRPr="0050767E">
              <w:rPr>
                <w:w w:val="95"/>
                <w:sz w:val="18"/>
              </w:rPr>
              <w:t>peque</w:t>
            </w:r>
            <w:r w:rsidR="00705985">
              <w:rPr>
                <w:w w:val="95"/>
                <w:sz w:val="18"/>
              </w:rPr>
              <w:t>n</w:t>
            </w:r>
            <w:r w:rsidRPr="0050767E">
              <w:rPr>
                <w:w w:val="95"/>
                <w:sz w:val="18"/>
              </w:rPr>
              <w:t>os</w:t>
            </w:r>
            <w:r w:rsidRPr="0050767E">
              <w:rPr>
                <w:spacing w:val="-46"/>
                <w:w w:val="95"/>
                <w:sz w:val="18"/>
              </w:rPr>
              <w:t xml:space="preserve"> </w:t>
            </w:r>
            <w:r w:rsidRPr="0050767E">
              <w:rPr>
                <w:w w:val="95"/>
                <w:sz w:val="18"/>
              </w:rPr>
              <w:t>negocios</w:t>
            </w:r>
            <w:r w:rsidRPr="0050767E">
              <w:rPr>
                <w:spacing w:val="-8"/>
                <w:w w:val="95"/>
                <w:sz w:val="18"/>
              </w:rPr>
              <w:t xml:space="preserve"> </w:t>
            </w:r>
            <w:r w:rsidRPr="0050767E">
              <w:rPr>
                <w:w w:val="95"/>
                <w:sz w:val="18"/>
              </w:rPr>
              <w:t>alimentarios.</w:t>
            </w:r>
          </w:p>
        </w:tc>
      </w:tr>
      <w:tr w:rsidR="003115E1" w:rsidRPr="0050767E" w14:paraId="701CD32D" w14:textId="77777777" w:rsidTr="003115E1">
        <w:trPr>
          <w:trHeight w:val="620"/>
        </w:trPr>
        <w:tc>
          <w:tcPr>
            <w:tcW w:w="5102" w:type="dxa"/>
            <w:tcBorders>
              <w:left w:val="nil"/>
            </w:tcBorders>
          </w:tcPr>
          <w:p w14:paraId="0DA15991" w14:textId="77777777" w:rsidR="00705985" w:rsidRDefault="003115E1" w:rsidP="003115E1">
            <w:pPr>
              <w:pStyle w:val="TableParagraph"/>
              <w:spacing w:before="7" w:line="270" w:lineRule="atLeast"/>
              <w:ind w:right="1750"/>
              <w:rPr>
                <w:spacing w:val="-42"/>
                <w:w w:val="90"/>
                <w:sz w:val="18"/>
              </w:rPr>
            </w:pPr>
            <w:r w:rsidRPr="0050767E">
              <w:rPr>
                <w:w w:val="90"/>
                <w:sz w:val="18"/>
              </w:rPr>
              <w:t>Empresa</w:t>
            </w:r>
            <w:r w:rsidRPr="0050767E">
              <w:rPr>
                <w:spacing w:val="-7"/>
                <w:w w:val="90"/>
                <w:sz w:val="18"/>
              </w:rPr>
              <w:t xml:space="preserve"> </w:t>
            </w:r>
            <w:r w:rsidRPr="0050767E">
              <w:rPr>
                <w:w w:val="90"/>
                <w:sz w:val="18"/>
              </w:rPr>
              <w:t>e</w:t>
            </w:r>
            <w:r w:rsidRPr="0050767E">
              <w:rPr>
                <w:spacing w:val="-7"/>
                <w:w w:val="90"/>
                <w:sz w:val="18"/>
              </w:rPr>
              <w:t xml:space="preserve"> </w:t>
            </w:r>
            <w:r w:rsidRPr="0050767E">
              <w:rPr>
                <w:w w:val="90"/>
                <w:sz w:val="18"/>
              </w:rPr>
              <w:t>iniciativa</w:t>
            </w:r>
            <w:r w:rsidRPr="0050767E">
              <w:rPr>
                <w:spacing w:val="-7"/>
                <w:w w:val="90"/>
                <w:sz w:val="18"/>
              </w:rPr>
              <w:t xml:space="preserve"> </w:t>
            </w:r>
            <w:r w:rsidRPr="0050767E">
              <w:rPr>
                <w:w w:val="90"/>
                <w:sz w:val="18"/>
              </w:rPr>
              <w:t>emprendedora.</w:t>
            </w:r>
            <w:r w:rsidRPr="0050767E">
              <w:rPr>
                <w:spacing w:val="-42"/>
                <w:w w:val="90"/>
                <w:sz w:val="18"/>
              </w:rPr>
              <w:t xml:space="preserve"> </w:t>
            </w:r>
          </w:p>
          <w:p w14:paraId="146330CB" w14:textId="6B7B07ED" w:rsidR="003115E1" w:rsidRPr="0050767E" w:rsidRDefault="003115E1" w:rsidP="003115E1">
            <w:pPr>
              <w:pStyle w:val="TableParagraph"/>
              <w:spacing w:before="7" w:line="270" w:lineRule="atLeast"/>
              <w:ind w:right="1750"/>
              <w:rPr>
                <w:sz w:val="18"/>
              </w:rPr>
            </w:pPr>
            <w:r w:rsidRPr="0050767E">
              <w:rPr>
                <w:w w:val="95"/>
                <w:sz w:val="18"/>
              </w:rPr>
              <w:t>(</w:t>
            </w:r>
            <w:r w:rsidR="000B2A84" w:rsidRPr="0050767E">
              <w:rPr>
                <w:w w:val="95"/>
                <w:sz w:val="18"/>
              </w:rPr>
              <w:t>Calquera</w:t>
            </w:r>
            <w:r w:rsidRPr="0050767E">
              <w:rPr>
                <w:spacing w:val="-9"/>
                <w:w w:val="95"/>
                <w:sz w:val="18"/>
              </w:rPr>
              <w:t xml:space="preserve"> </w:t>
            </w:r>
            <w:r w:rsidRPr="0050767E">
              <w:rPr>
                <w:w w:val="95"/>
                <w:sz w:val="18"/>
              </w:rPr>
              <w:t>ciclo</w:t>
            </w:r>
            <w:r w:rsidRPr="0050767E">
              <w:rPr>
                <w:spacing w:val="-8"/>
                <w:w w:val="95"/>
                <w:sz w:val="18"/>
              </w:rPr>
              <w:t xml:space="preserve"> </w:t>
            </w:r>
            <w:r w:rsidRPr="0050767E">
              <w:rPr>
                <w:w w:val="95"/>
                <w:sz w:val="18"/>
              </w:rPr>
              <w:t>formativo)</w:t>
            </w:r>
            <w:r w:rsidR="003773DF">
              <w:rPr>
                <w:w w:val="95"/>
                <w:sz w:val="18"/>
              </w:rPr>
              <w:t>.</w:t>
            </w:r>
          </w:p>
        </w:tc>
        <w:tc>
          <w:tcPr>
            <w:tcW w:w="2834" w:type="dxa"/>
            <w:tcBorders>
              <w:right w:val="nil"/>
            </w:tcBorders>
          </w:tcPr>
          <w:p w14:paraId="3C53A63A" w14:textId="4C609FEF" w:rsidR="003115E1" w:rsidRPr="0050767E" w:rsidRDefault="003115E1" w:rsidP="003115E1">
            <w:pPr>
              <w:pStyle w:val="TableParagraph"/>
              <w:spacing w:before="70" w:line="249" w:lineRule="auto"/>
              <w:ind w:left="227" w:hanging="171"/>
              <w:rPr>
                <w:sz w:val="18"/>
              </w:rPr>
            </w:pPr>
            <w:r w:rsidRPr="0050767E">
              <w:rPr>
                <w:w w:val="95"/>
                <w:sz w:val="18"/>
              </w:rPr>
              <w:t>1606.</w:t>
            </w:r>
            <w:r w:rsidRPr="0050767E">
              <w:rPr>
                <w:spacing w:val="1"/>
                <w:w w:val="95"/>
                <w:sz w:val="18"/>
              </w:rPr>
              <w:t xml:space="preserve"> </w:t>
            </w:r>
            <w:r w:rsidRPr="0050767E">
              <w:rPr>
                <w:w w:val="95"/>
                <w:sz w:val="18"/>
              </w:rPr>
              <w:t>Constitución</w:t>
            </w:r>
            <w:r w:rsidRPr="0050767E">
              <w:rPr>
                <w:spacing w:val="1"/>
                <w:w w:val="95"/>
                <w:sz w:val="18"/>
              </w:rPr>
              <w:t xml:space="preserve"> </w:t>
            </w:r>
            <w:r w:rsidRPr="0050767E">
              <w:rPr>
                <w:w w:val="95"/>
                <w:sz w:val="18"/>
              </w:rPr>
              <w:t>de</w:t>
            </w:r>
            <w:r w:rsidRPr="0050767E">
              <w:rPr>
                <w:spacing w:val="1"/>
                <w:w w:val="95"/>
                <w:sz w:val="18"/>
              </w:rPr>
              <w:t xml:space="preserve"> </w:t>
            </w:r>
            <w:r w:rsidRPr="0050767E">
              <w:rPr>
                <w:w w:val="95"/>
                <w:sz w:val="18"/>
              </w:rPr>
              <w:t>peque</w:t>
            </w:r>
            <w:r w:rsidR="00705985">
              <w:rPr>
                <w:w w:val="95"/>
                <w:sz w:val="18"/>
              </w:rPr>
              <w:t>n</w:t>
            </w:r>
            <w:r w:rsidRPr="0050767E">
              <w:rPr>
                <w:w w:val="95"/>
                <w:sz w:val="18"/>
              </w:rPr>
              <w:t>os</w:t>
            </w:r>
            <w:r w:rsidRPr="0050767E">
              <w:rPr>
                <w:spacing w:val="-46"/>
                <w:w w:val="95"/>
                <w:sz w:val="18"/>
              </w:rPr>
              <w:t xml:space="preserve"> </w:t>
            </w:r>
            <w:r w:rsidRPr="0050767E">
              <w:rPr>
                <w:w w:val="95"/>
                <w:sz w:val="18"/>
              </w:rPr>
              <w:t>negocios</w:t>
            </w:r>
            <w:r w:rsidRPr="0050767E">
              <w:rPr>
                <w:spacing w:val="-8"/>
                <w:w w:val="95"/>
                <w:sz w:val="18"/>
              </w:rPr>
              <w:t xml:space="preserve"> </w:t>
            </w:r>
            <w:r w:rsidRPr="0050767E">
              <w:rPr>
                <w:w w:val="95"/>
                <w:sz w:val="18"/>
              </w:rPr>
              <w:t>alimentarios.</w:t>
            </w:r>
          </w:p>
        </w:tc>
      </w:tr>
      <w:tr w:rsidR="003115E1" w:rsidRPr="0050767E" w14:paraId="735CF04A" w14:textId="77777777" w:rsidTr="003115E1">
        <w:trPr>
          <w:trHeight w:val="836"/>
        </w:trPr>
        <w:tc>
          <w:tcPr>
            <w:tcW w:w="5102" w:type="dxa"/>
            <w:tcBorders>
              <w:left w:val="nil"/>
            </w:tcBorders>
          </w:tcPr>
          <w:p w14:paraId="1CDE4E40" w14:textId="106888BE" w:rsidR="003115E1" w:rsidRPr="0050767E" w:rsidRDefault="003115E1" w:rsidP="003115E1">
            <w:pPr>
              <w:pStyle w:val="TableParagraph"/>
              <w:spacing w:before="70" w:line="249" w:lineRule="auto"/>
              <w:ind w:left="175" w:hanging="171"/>
              <w:rPr>
                <w:sz w:val="18"/>
              </w:rPr>
            </w:pPr>
            <w:r w:rsidRPr="0050767E">
              <w:rPr>
                <w:w w:val="95"/>
                <w:sz w:val="18"/>
              </w:rPr>
              <w:t>Ciclo</w:t>
            </w:r>
            <w:r w:rsidRPr="0050767E">
              <w:rPr>
                <w:spacing w:val="15"/>
                <w:w w:val="95"/>
                <w:sz w:val="18"/>
              </w:rPr>
              <w:t xml:space="preserve"> </w:t>
            </w:r>
            <w:r w:rsidRPr="0050767E">
              <w:rPr>
                <w:w w:val="95"/>
                <w:sz w:val="18"/>
              </w:rPr>
              <w:t>Formativo</w:t>
            </w:r>
            <w:r w:rsidRPr="0050767E">
              <w:rPr>
                <w:spacing w:val="15"/>
                <w:w w:val="95"/>
                <w:sz w:val="18"/>
              </w:rPr>
              <w:t xml:space="preserve"> </w:t>
            </w:r>
            <w:r w:rsidRPr="0050767E">
              <w:rPr>
                <w:w w:val="95"/>
                <w:sz w:val="18"/>
              </w:rPr>
              <w:t>completo</w:t>
            </w:r>
            <w:r w:rsidRPr="0050767E">
              <w:rPr>
                <w:spacing w:val="15"/>
                <w:w w:val="95"/>
                <w:sz w:val="18"/>
              </w:rPr>
              <w:t xml:space="preserve"> </w:t>
            </w:r>
            <w:r w:rsidRPr="0050767E">
              <w:rPr>
                <w:w w:val="95"/>
                <w:sz w:val="18"/>
              </w:rPr>
              <w:t>de</w:t>
            </w:r>
            <w:r w:rsidRPr="0050767E">
              <w:rPr>
                <w:spacing w:val="15"/>
                <w:w w:val="95"/>
                <w:sz w:val="18"/>
              </w:rPr>
              <w:t xml:space="preserve"> </w:t>
            </w:r>
            <w:r w:rsidRPr="0050767E">
              <w:rPr>
                <w:w w:val="95"/>
                <w:sz w:val="18"/>
              </w:rPr>
              <w:t>Grao</w:t>
            </w:r>
            <w:r w:rsidRPr="0050767E">
              <w:rPr>
                <w:spacing w:val="16"/>
                <w:w w:val="95"/>
                <w:sz w:val="18"/>
              </w:rPr>
              <w:t xml:space="preserve"> </w:t>
            </w:r>
            <w:r w:rsidRPr="0050767E">
              <w:rPr>
                <w:w w:val="95"/>
                <w:sz w:val="18"/>
              </w:rPr>
              <w:t>Superior</w:t>
            </w:r>
            <w:r w:rsidRPr="0050767E">
              <w:rPr>
                <w:spacing w:val="15"/>
                <w:w w:val="95"/>
                <w:sz w:val="18"/>
              </w:rPr>
              <w:t xml:space="preserve"> </w:t>
            </w:r>
            <w:r w:rsidRPr="0050767E">
              <w:rPr>
                <w:w w:val="95"/>
                <w:sz w:val="18"/>
              </w:rPr>
              <w:t>en</w:t>
            </w:r>
            <w:r w:rsidRPr="0050767E">
              <w:rPr>
                <w:spacing w:val="15"/>
                <w:w w:val="95"/>
                <w:sz w:val="18"/>
              </w:rPr>
              <w:t xml:space="preserve"> </w:t>
            </w:r>
            <w:r w:rsidR="007D52AE">
              <w:rPr>
                <w:w w:val="95"/>
                <w:sz w:val="18"/>
              </w:rPr>
              <w:t>A</w:t>
            </w:r>
            <w:r w:rsidRPr="0050767E">
              <w:rPr>
                <w:w w:val="95"/>
                <w:sz w:val="18"/>
              </w:rPr>
              <w:t>dministración</w:t>
            </w:r>
            <w:r w:rsidRPr="0050767E">
              <w:rPr>
                <w:spacing w:val="15"/>
                <w:w w:val="95"/>
                <w:sz w:val="18"/>
              </w:rPr>
              <w:t xml:space="preserve"> </w:t>
            </w:r>
            <w:r w:rsidR="00705985">
              <w:rPr>
                <w:w w:val="95"/>
                <w:sz w:val="18"/>
              </w:rPr>
              <w:t>e</w:t>
            </w:r>
            <w:r w:rsidRPr="0050767E">
              <w:rPr>
                <w:spacing w:val="-44"/>
                <w:w w:val="95"/>
                <w:sz w:val="18"/>
              </w:rPr>
              <w:t xml:space="preserve"> </w:t>
            </w:r>
            <w:r w:rsidRPr="0050767E">
              <w:rPr>
                <w:sz w:val="18"/>
              </w:rPr>
              <w:t>finanzas.</w:t>
            </w:r>
          </w:p>
          <w:p w14:paraId="176CAC1E" w14:textId="54BB3662" w:rsidR="003115E1" w:rsidRPr="0050767E" w:rsidRDefault="003115E1" w:rsidP="003115E1">
            <w:pPr>
              <w:pStyle w:val="TableParagraph"/>
              <w:spacing w:before="58"/>
              <w:rPr>
                <w:sz w:val="18"/>
              </w:rPr>
            </w:pPr>
            <w:r w:rsidRPr="0050767E">
              <w:rPr>
                <w:w w:val="90"/>
                <w:sz w:val="18"/>
              </w:rPr>
              <w:t xml:space="preserve">(Administración </w:t>
            </w:r>
            <w:r w:rsidR="00705985">
              <w:rPr>
                <w:w w:val="90"/>
                <w:sz w:val="18"/>
              </w:rPr>
              <w:t>e</w:t>
            </w:r>
            <w:r w:rsidRPr="0050767E">
              <w:rPr>
                <w:w w:val="90"/>
                <w:sz w:val="18"/>
              </w:rPr>
              <w:t xml:space="preserve"> </w:t>
            </w:r>
            <w:r w:rsidR="000B2A84" w:rsidRPr="0050767E">
              <w:rPr>
                <w:w w:val="90"/>
                <w:sz w:val="18"/>
              </w:rPr>
              <w:t>Xestión</w:t>
            </w:r>
            <w:r w:rsidRPr="0050767E">
              <w:rPr>
                <w:w w:val="90"/>
                <w:sz w:val="18"/>
              </w:rPr>
              <w:t>).</w:t>
            </w:r>
          </w:p>
        </w:tc>
        <w:tc>
          <w:tcPr>
            <w:tcW w:w="2834" w:type="dxa"/>
            <w:tcBorders>
              <w:right w:val="nil"/>
            </w:tcBorders>
          </w:tcPr>
          <w:p w14:paraId="3F13BD96" w14:textId="1501CCB0" w:rsidR="003115E1" w:rsidRPr="0050767E" w:rsidRDefault="003115E1" w:rsidP="003115E1">
            <w:pPr>
              <w:pStyle w:val="TableParagraph"/>
              <w:spacing w:before="70" w:line="249" w:lineRule="auto"/>
              <w:ind w:left="227" w:hanging="171"/>
              <w:rPr>
                <w:sz w:val="18"/>
              </w:rPr>
            </w:pPr>
            <w:r w:rsidRPr="0050767E">
              <w:rPr>
                <w:w w:val="95"/>
                <w:sz w:val="18"/>
              </w:rPr>
              <w:t>1606.</w:t>
            </w:r>
            <w:r w:rsidRPr="0050767E">
              <w:rPr>
                <w:spacing w:val="1"/>
                <w:w w:val="95"/>
                <w:sz w:val="18"/>
              </w:rPr>
              <w:t xml:space="preserve"> </w:t>
            </w:r>
            <w:r w:rsidRPr="0050767E">
              <w:rPr>
                <w:w w:val="95"/>
                <w:sz w:val="18"/>
              </w:rPr>
              <w:t>Constitución</w:t>
            </w:r>
            <w:r w:rsidRPr="0050767E">
              <w:rPr>
                <w:spacing w:val="1"/>
                <w:w w:val="95"/>
                <w:sz w:val="18"/>
              </w:rPr>
              <w:t xml:space="preserve"> </w:t>
            </w:r>
            <w:r w:rsidRPr="0050767E">
              <w:rPr>
                <w:w w:val="95"/>
                <w:sz w:val="18"/>
              </w:rPr>
              <w:t>de</w:t>
            </w:r>
            <w:r w:rsidRPr="0050767E">
              <w:rPr>
                <w:spacing w:val="1"/>
                <w:w w:val="95"/>
                <w:sz w:val="18"/>
              </w:rPr>
              <w:t xml:space="preserve"> </w:t>
            </w:r>
            <w:r w:rsidRPr="0050767E">
              <w:rPr>
                <w:w w:val="95"/>
                <w:sz w:val="18"/>
              </w:rPr>
              <w:t>peque</w:t>
            </w:r>
            <w:r w:rsidR="00705985">
              <w:rPr>
                <w:w w:val="95"/>
                <w:sz w:val="18"/>
              </w:rPr>
              <w:t>n</w:t>
            </w:r>
            <w:r w:rsidRPr="0050767E">
              <w:rPr>
                <w:w w:val="95"/>
                <w:sz w:val="18"/>
              </w:rPr>
              <w:t>os</w:t>
            </w:r>
            <w:r w:rsidRPr="0050767E">
              <w:rPr>
                <w:spacing w:val="-46"/>
                <w:w w:val="95"/>
                <w:sz w:val="18"/>
              </w:rPr>
              <w:t xml:space="preserve"> </w:t>
            </w:r>
            <w:r w:rsidRPr="0050767E">
              <w:rPr>
                <w:w w:val="95"/>
                <w:sz w:val="18"/>
              </w:rPr>
              <w:t>negocios</w:t>
            </w:r>
            <w:r w:rsidRPr="0050767E">
              <w:rPr>
                <w:spacing w:val="-8"/>
                <w:w w:val="95"/>
                <w:sz w:val="18"/>
              </w:rPr>
              <w:t xml:space="preserve"> </w:t>
            </w:r>
            <w:r w:rsidRPr="0050767E">
              <w:rPr>
                <w:w w:val="95"/>
                <w:sz w:val="18"/>
              </w:rPr>
              <w:t>alimentarios.</w:t>
            </w:r>
          </w:p>
        </w:tc>
      </w:tr>
      <w:tr w:rsidR="003115E1" w:rsidRPr="0050767E" w14:paraId="04F9F1E4" w14:textId="77777777" w:rsidTr="003115E1">
        <w:trPr>
          <w:trHeight w:val="836"/>
        </w:trPr>
        <w:tc>
          <w:tcPr>
            <w:tcW w:w="5102" w:type="dxa"/>
            <w:tcBorders>
              <w:left w:val="nil"/>
            </w:tcBorders>
          </w:tcPr>
          <w:p w14:paraId="4F7B4E0E" w14:textId="54DFF4BE" w:rsidR="003115E1" w:rsidRPr="0050767E" w:rsidRDefault="003115E1" w:rsidP="003115E1">
            <w:pPr>
              <w:pStyle w:val="TableParagraph"/>
              <w:spacing w:before="70" w:line="249" w:lineRule="auto"/>
              <w:ind w:left="175" w:right="40" w:hanging="171"/>
              <w:rPr>
                <w:sz w:val="18"/>
              </w:rPr>
            </w:pPr>
            <w:r w:rsidRPr="0050767E">
              <w:rPr>
                <w:w w:val="90"/>
                <w:sz w:val="18"/>
              </w:rPr>
              <w:t>Ciclo</w:t>
            </w:r>
            <w:r w:rsidRPr="0050767E">
              <w:rPr>
                <w:spacing w:val="-3"/>
                <w:w w:val="90"/>
                <w:sz w:val="18"/>
              </w:rPr>
              <w:t xml:space="preserve"> </w:t>
            </w:r>
            <w:r w:rsidRPr="0050767E">
              <w:rPr>
                <w:w w:val="90"/>
                <w:sz w:val="18"/>
              </w:rPr>
              <w:t>Formativo</w:t>
            </w:r>
            <w:r w:rsidRPr="0050767E">
              <w:rPr>
                <w:spacing w:val="-3"/>
                <w:w w:val="90"/>
                <w:sz w:val="18"/>
              </w:rPr>
              <w:t xml:space="preserve"> </w:t>
            </w:r>
            <w:r w:rsidRPr="0050767E">
              <w:rPr>
                <w:w w:val="90"/>
                <w:sz w:val="18"/>
              </w:rPr>
              <w:t>completo</w:t>
            </w:r>
            <w:r w:rsidRPr="0050767E">
              <w:rPr>
                <w:spacing w:val="-3"/>
                <w:w w:val="90"/>
                <w:sz w:val="18"/>
              </w:rPr>
              <w:t xml:space="preserve"> </w:t>
            </w:r>
            <w:r w:rsidRPr="0050767E">
              <w:rPr>
                <w:w w:val="90"/>
                <w:sz w:val="18"/>
              </w:rPr>
              <w:t>de</w:t>
            </w:r>
            <w:r w:rsidRPr="0050767E">
              <w:rPr>
                <w:spacing w:val="-3"/>
                <w:w w:val="90"/>
                <w:sz w:val="18"/>
              </w:rPr>
              <w:t xml:space="preserve"> </w:t>
            </w:r>
            <w:r w:rsidRPr="0050767E">
              <w:rPr>
                <w:w w:val="90"/>
                <w:sz w:val="18"/>
              </w:rPr>
              <w:t>Grao</w:t>
            </w:r>
            <w:r w:rsidRPr="0050767E">
              <w:rPr>
                <w:spacing w:val="-2"/>
                <w:w w:val="90"/>
                <w:sz w:val="18"/>
              </w:rPr>
              <w:t xml:space="preserve"> </w:t>
            </w:r>
            <w:r w:rsidRPr="0050767E">
              <w:rPr>
                <w:w w:val="90"/>
                <w:sz w:val="18"/>
              </w:rPr>
              <w:t>Superior</w:t>
            </w:r>
            <w:r w:rsidRPr="0050767E">
              <w:rPr>
                <w:spacing w:val="-3"/>
                <w:w w:val="90"/>
                <w:sz w:val="18"/>
              </w:rPr>
              <w:t xml:space="preserve"> </w:t>
            </w:r>
            <w:r w:rsidRPr="0050767E">
              <w:rPr>
                <w:w w:val="90"/>
                <w:sz w:val="18"/>
              </w:rPr>
              <w:t>en</w:t>
            </w:r>
            <w:r w:rsidRPr="0050767E">
              <w:rPr>
                <w:spacing w:val="-3"/>
                <w:w w:val="90"/>
                <w:sz w:val="18"/>
              </w:rPr>
              <w:t xml:space="preserve"> </w:t>
            </w:r>
            <w:r w:rsidRPr="0050767E">
              <w:rPr>
                <w:w w:val="90"/>
                <w:sz w:val="18"/>
              </w:rPr>
              <w:t>Procesos</w:t>
            </w:r>
            <w:r w:rsidRPr="0050767E">
              <w:rPr>
                <w:spacing w:val="-3"/>
                <w:w w:val="90"/>
                <w:sz w:val="18"/>
              </w:rPr>
              <w:t xml:space="preserve"> </w:t>
            </w:r>
            <w:r w:rsidR="007D52AE">
              <w:rPr>
                <w:w w:val="90"/>
                <w:sz w:val="18"/>
              </w:rPr>
              <w:t>e</w:t>
            </w:r>
            <w:r w:rsidRPr="0050767E">
              <w:rPr>
                <w:spacing w:val="-2"/>
                <w:w w:val="90"/>
                <w:sz w:val="18"/>
              </w:rPr>
              <w:t xml:space="preserve"> </w:t>
            </w:r>
            <w:r w:rsidRPr="0050767E">
              <w:rPr>
                <w:w w:val="90"/>
                <w:sz w:val="18"/>
              </w:rPr>
              <w:t>calidad</w:t>
            </w:r>
            <w:r w:rsidR="007D52AE">
              <w:rPr>
                <w:spacing w:val="-3"/>
                <w:w w:val="90"/>
                <w:sz w:val="18"/>
              </w:rPr>
              <w:t>e na</w:t>
            </w:r>
            <w:r w:rsidRPr="0050767E">
              <w:rPr>
                <w:spacing w:val="-9"/>
                <w:sz w:val="18"/>
              </w:rPr>
              <w:t xml:space="preserve"> </w:t>
            </w:r>
            <w:r w:rsidRPr="0050767E">
              <w:rPr>
                <w:sz w:val="18"/>
              </w:rPr>
              <w:t>industria</w:t>
            </w:r>
            <w:r w:rsidRPr="0050767E">
              <w:rPr>
                <w:spacing w:val="-9"/>
                <w:sz w:val="18"/>
              </w:rPr>
              <w:t xml:space="preserve"> </w:t>
            </w:r>
            <w:r w:rsidRPr="0050767E">
              <w:rPr>
                <w:sz w:val="18"/>
              </w:rPr>
              <w:t>alimentaria.</w:t>
            </w:r>
          </w:p>
          <w:p w14:paraId="486E3CA3" w14:textId="77777777" w:rsidR="003115E1" w:rsidRPr="0050767E" w:rsidRDefault="003115E1" w:rsidP="003115E1">
            <w:pPr>
              <w:pStyle w:val="TableParagraph"/>
              <w:spacing w:before="58"/>
              <w:rPr>
                <w:sz w:val="18"/>
              </w:rPr>
            </w:pPr>
            <w:r w:rsidRPr="0050767E">
              <w:rPr>
                <w:w w:val="90"/>
                <w:sz w:val="18"/>
              </w:rPr>
              <w:t>(Industrias</w:t>
            </w:r>
            <w:r w:rsidRPr="0050767E">
              <w:rPr>
                <w:spacing w:val="-6"/>
                <w:w w:val="90"/>
                <w:sz w:val="18"/>
              </w:rPr>
              <w:t xml:space="preserve"> </w:t>
            </w:r>
            <w:r w:rsidRPr="0050767E">
              <w:rPr>
                <w:w w:val="90"/>
                <w:sz w:val="18"/>
              </w:rPr>
              <w:t>alimentarias).</w:t>
            </w:r>
          </w:p>
        </w:tc>
        <w:tc>
          <w:tcPr>
            <w:tcW w:w="2834" w:type="dxa"/>
            <w:tcBorders>
              <w:right w:val="nil"/>
            </w:tcBorders>
          </w:tcPr>
          <w:p w14:paraId="481912FB" w14:textId="2B818A6C" w:rsidR="003115E1" w:rsidRPr="0050767E" w:rsidRDefault="003115E1" w:rsidP="003115E1">
            <w:pPr>
              <w:pStyle w:val="TableParagraph"/>
              <w:spacing w:before="70" w:line="249" w:lineRule="auto"/>
              <w:ind w:left="227" w:hanging="171"/>
              <w:rPr>
                <w:sz w:val="18"/>
              </w:rPr>
            </w:pPr>
            <w:r w:rsidRPr="0050767E">
              <w:rPr>
                <w:spacing w:val="-1"/>
                <w:w w:val="90"/>
                <w:sz w:val="18"/>
              </w:rPr>
              <w:t>1610.</w:t>
            </w:r>
            <w:r w:rsidRPr="0050767E">
              <w:rPr>
                <w:spacing w:val="28"/>
                <w:w w:val="90"/>
                <w:sz w:val="18"/>
              </w:rPr>
              <w:t xml:space="preserve"> </w:t>
            </w:r>
            <w:r w:rsidRPr="0050767E">
              <w:rPr>
                <w:spacing w:val="-1"/>
                <w:w w:val="90"/>
                <w:sz w:val="18"/>
              </w:rPr>
              <w:t>Seguridad</w:t>
            </w:r>
            <w:r w:rsidR="007D52AE">
              <w:rPr>
                <w:spacing w:val="-7"/>
                <w:w w:val="90"/>
                <w:sz w:val="18"/>
              </w:rPr>
              <w:t>e</w:t>
            </w:r>
            <w:r w:rsidRPr="0050767E">
              <w:rPr>
                <w:spacing w:val="-7"/>
                <w:w w:val="90"/>
                <w:sz w:val="18"/>
              </w:rPr>
              <w:t xml:space="preserve"> </w:t>
            </w:r>
            <w:r w:rsidR="00354B4F">
              <w:rPr>
                <w:spacing w:val="-7"/>
                <w:w w:val="90"/>
                <w:sz w:val="18"/>
              </w:rPr>
              <w:t xml:space="preserve">e </w:t>
            </w:r>
            <w:r w:rsidRPr="0050767E">
              <w:rPr>
                <w:spacing w:val="-1"/>
                <w:w w:val="90"/>
                <w:sz w:val="18"/>
              </w:rPr>
              <w:t>calidad</w:t>
            </w:r>
            <w:r w:rsidR="00354B4F">
              <w:rPr>
                <w:spacing w:val="-1"/>
                <w:w w:val="90"/>
                <w:sz w:val="18"/>
              </w:rPr>
              <w:t>e</w:t>
            </w:r>
            <w:r w:rsidRPr="0050767E">
              <w:rPr>
                <w:spacing w:val="-6"/>
                <w:w w:val="90"/>
                <w:sz w:val="18"/>
              </w:rPr>
              <w:t xml:space="preserve"> </w:t>
            </w:r>
            <w:r w:rsidRPr="0050767E">
              <w:rPr>
                <w:spacing w:val="-1"/>
                <w:w w:val="90"/>
                <w:sz w:val="18"/>
              </w:rPr>
              <w:t>alimentaria</w:t>
            </w:r>
            <w:r w:rsidR="00354B4F">
              <w:rPr>
                <w:spacing w:val="-1"/>
                <w:w w:val="90"/>
                <w:sz w:val="18"/>
              </w:rPr>
              <w:t xml:space="preserve"> no</w:t>
            </w:r>
            <w:r w:rsidRPr="0050767E">
              <w:rPr>
                <w:spacing w:val="-42"/>
                <w:w w:val="90"/>
                <w:sz w:val="18"/>
              </w:rPr>
              <w:t xml:space="preserve"> </w:t>
            </w:r>
            <w:r w:rsidRPr="0050767E">
              <w:rPr>
                <w:sz w:val="18"/>
              </w:rPr>
              <w:t>comercio.</w:t>
            </w:r>
          </w:p>
        </w:tc>
      </w:tr>
      <w:tr w:rsidR="003115E1" w:rsidRPr="0050767E" w14:paraId="28F28476" w14:textId="77777777" w:rsidTr="003115E1">
        <w:trPr>
          <w:trHeight w:val="1052"/>
        </w:trPr>
        <w:tc>
          <w:tcPr>
            <w:tcW w:w="5102" w:type="dxa"/>
            <w:tcBorders>
              <w:left w:val="nil"/>
            </w:tcBorders>
          </w:tcPr>
          <w:p w14:paraId="03C16EFB" w14:textId="5970BA14" w:rsidR="003115E1" w:rsidRPr="0050767E" w:rsidRDefault="003115E1" w:rsidP="003115E1">
            <w:pPr>
              <w:pStyle w:val="TableParagraph"/>
              <w:spacing w:before="70"/>
              <w:rPr>
                <w:sz w:val="18"/>
              </w:rPr>
            </w:pPr>
            <w:r w:rsidRPr="0050767E">
              <w:rPr>
                <w:w w:val="90"/>
                <w:sz w:val="18"/>
              </w:rPr>
              <w:t>0931.</w:t>
            </w:r>
            <w:r w:rsidRPr="0050767E">
              <w:rPr>
                <w:spacing w:val="102"/>
                <w:sz w:val="18"/>
              </w:rPr>
              <w:t xml:space="preserve"> </w:t>
            </w:r>
            <w:proofErr w:type="spellStart"/>
            <w:r w:rsidRPr="0050767E">
              <w:rPr>
                <w:w w:val="90"/>
                <w:sz w:val="18"/>
              </w:rPr>
              <w:t>M</w:t>
            </w:r>
            <w:r w:rsidR="008D36EF">
              <w:rPr>
                <w:w w:val="90"/>
                <w:sz w:val="18"/>
              </w:rPr>
              <w:t>á</w:t>
            </w:r>
            <w:r w:rsidRPr="0050767E">
              <w:rPr>
                <w:w w:val="90"/>
                <w:sz w:val="18"/>
              </w:rPr>
              <w:t>rk</w:t>
            </w:r>
            <w:r w:rsidR="008D36EF">
              <w:rPr>
                <w:w w:val="90"/>
                <w:sz w:val="18"/>
              </w:rPr>
              <w:t>e</w:t>
            </w:r>
            <w:r w:rsidRPr="0050767E">
              <w:rPr>
                <w:w w:val="90"/>
                <w:sz w:val="18"/>
              </w:rPr>
              <w:t>ting</w:t>
            </w:r>
            <w:proofErr w:type="spellEnd"/>
            <w:r w:rsidRPr="0050767E">
              <w:rPr>
                <w:spacing w:val="-2"/>
                <w:w w:val="90"/>
                <w:sz w:val="18"/>
              </w:rPr>
              <w:t xml:space="preserve"> </w:t>
            </w:r>
            <w:r w:rsidR="000B2A84" w:rsidRPr="0050767E">
              <w:rPr>
                <w:w w:val="90"/>
                <w:sz w:val="18"/>
              </w:rPr>
              <w:t>dixital</w:t>
            </w:r>
            <w:r w:rsidRPr="0050767E">
              <w:rPr>
                <w:w w:val="90"/>
                <w:sz w:val="18"/>
              </w:rPr>
              <w:t>.</w:t>
            </w:r>
          </w:p>
          <w:p w14:paraId="2ECB3AAC" w14:textId="1D480F00" w:rsidR="003115E1" w:rsidRPr="0050767E" w:rsidRDefault="003115E1" w:rsidP="003115E1">
            <w:pPr>
              <w:pStyle w:val="TableParagraph"/>
              <w:widowControl w:val="0"/>
              <w:numPr>
                <w:ilvl w:val="0"/>
                <w:numId w:val="18"/>
              </w:numPr>
              <w:tabs>
                <w:tab w:val="left" w:pos="177"/>
              </w:tabs>
              <w:suppressAutoHyphens w:val="0"/>
              <w:autoSpaceDE w:val="0"/>
              <w:autoSpaceDN w:val="0"/>
              <w:spacing w:before="66" w:line="249" w:lineRule="auto"/>
              <w:ind w:right="43" w:hanging="171"/>
              <w:rPr>
                <w:sz w:val="18"/>
              </w:rPr>
            </w:pPr>
            <w:r w:rsidRPr="0050767E">
              <w:rPr>
                <w:w w:val="90"/>
                <w:sz w:val="18"/>
              </w:rPr>
              <w:t>Ciclo</w:t>
            </w:r>
            <w:r w:rsidRPr="0050767E">
              <w:rPr>
                <w:spacing w:val="-4"/>
                <w:w w:val="90"/>
                <w:sz w:val="18"/>
              </w:rPr>
              <w:t xml:space="preserve"> </w:t>
            </w:r>
            <w:r w:rsidRPr="0050767E">
              <w:rPr>
                <w:w w:val="90"/>
                <w:sz w:val="18"/>
              </w:rPr>
              <w:t>Formativo</w:t>
            </w:r>
            <w:r w:rsidRPr="0050767E">
              <w:rPr>
                <w:spacing w:val="-3"/>
                <w:w w:val="90"/>
                <w:sz w:val="18"/>
              </w:rPr>
              <w:t xml:space="preserve"> </w:t>
            </w:r>
            <w:r w:rsidRPr="0050767E">
              <w:rPr>
                <w:w w:val="90"/>
                <w:sz w:val="18"/>
              </w:rPr>
              <w:t>de</w:t>
            </w:r>
            <w:r w:rsidRPr="0050767E">
              <w:rPr>
                <w:spacing w:val="-4"/>
                <w:w w:val="90"/>
                <w:sz w:val="18"/>
              </w:rPr>
              <w:t xml:space="preserve"> </w:t>
            </w:r>
            <w:r w:rsidRPr="0050767E">
              <w:rPr>
                <w:w w:val="90"/>
                <w:sz w:val="18"/>
              </w:rPr>
              <w:t>Grao</w:t>
            </w:r>
            <w:r w:rsidRPr="0050767E">
              <w:rPr>
                <w:spacing w:val="-3"/>
                <w:w w:val="90"/>
                <w:sz w:val="18"/>
              </w:rPr>
              <w:t xml:space="preserve"> </w:t>
            </w:r>
            <w:r w:rsidRPr="0050767E">
              <w:rPr>
                <w:w w:val="90"/>
                <w:sz w:val="18"/>
              </w:rPr>
              <w:t>Superior</w:t>
            </w:r>
            <w:r w:rsidRPr="0050767E">
              <w:rPr>
                <w:spacing w:val="-4"/>
                <w:w w:val="90"/>
                <w:sz w:val="18"/>
              </w:rPr>
              <w:t xml:space="preserve"> </w:t>
            </w:r>
            <w:r w:rsidRPr="0050767E">
              <w:rPr>
                <w:w w:val="90"/>
                <w:sz w:val="18"/>
              </w:rPr>
              <w:t>en</w:t>
            </w:r>
            <w:r w:rsidRPr="0050767E">
              <w:rPr>
                <w:spacing w:val="-3"/>
                <w:w w:val="90"/>
                <w:sz w:val="18"/>
              </w:rPr>
              <w:t xml:space="preserve"> </w:t>
            </w:r>
            <w:r w:rsidR="00354B4F">
              <w:rPr>
                <w:w w:val="90"/>
                <w:sz w:val="18"/>
              </w:rPr>
              <w:t>X</w:t>
            </w:r>
            <w:r w:rsidRPr="0050767E">
              <w:rPr>
                <w:w w:val="90"/>
                <w:sz w:val="18"/>
              </w:rPr>
              <w:t>estión</w:t>
            </w:r>
            <w:r w:rsidRPr="0050767E">
              <w:rPr>
                <w:spacing w:val="-3"/>
                <w:w w:val="90"/>
                <w:sz w:val="18"/>
              </w:rPr>
              <w:t xml:space="preserve"> </w:t>
            </w:r>
            <w:r w:rsidRPr="0050767E">
              <w:rPr>
                <w:w w:val="90"/>
                <w:sz w:val="18"/>
              </w:rPr>
              <w:t>de</w:t>
            </w:r>
            <w:r w:rsidRPr="0050767E">
              <w:rPr>
                <w:spacing w:val="-4"/>
                <w:w w:val="90"/>
                <w:sz w:val="18"/>
              </w:rPr>
              <w:t xml:space="preserve"> </w:t>
            </w:r>
            <w:r w:rsidRPr="0050767E">
              <w:rPr>
                <w:w w:val="90"/>
                <w:sz w:val="18"/>
              </w:rPr>
              <w:t>ven</w:t>
            </w:r>
            <w:r w:rsidR="003773DF">
              <w:rPr>
                <w:w w:val="90"/>
                <w:sz w:val="18"/>
              </w:rPr>
              <w:t>d</w:t>
            </w:r>
            <w:r w:rsidRPr="0050767E">
              <w:rPr>
                <w:w w:val="90"/>
                <w:sz w:val="18"/>
              </w:rPr>
              <w:t>as</w:t>
            </w:r>
            <w:r w:rsidRPr="0050767E">
              <w:rPr>
                <w:spacing w:val="-3"/>
                <w:w w:val="90"/>
                <w:sz w:val="18"/>
              </w:rPr>
              <w:t xml:space="preserve"> </w:t>
            </w:r>
            <w:r w:rsidR="00354B4F">
              <w:rPr>
                <w:spacing w:val="-3"/>
                <w:w w:val="90"/>
                <w:sz w:val="18"/>
              </w:rPr>
              <w:t>e</w:t>
            </w:r>
            <w:r w:rsidRPr="0050767E">
              <w:rPr>
                <w:spacing w:val="-4"/>
                <w:w w:val="90"/>
                <w:sz w:val="18"/>
              </w:rPr>
              <w:t xml:space="preserve"> </w:t>
            </w:r>
            <w:r w:rsidRPr="0050767E">
              <w:rPr>
                <w:w w:val="90"/>
                <w:sz w:val="18"/>
              </w:rPr>
              <w:t>espa</w:t>
            </w:r>
            <w:r w:rsidR="00354B4F">
              <w:rPr>
                <w:w w:val="90"/>
                <w:sz w:val="18"/>
              </w:rPr>
              <w:t>z</w:t>
            </w:r>
            <w:r w:rsidRPr="0050767E">
              <w:rPr>
                <w:w w:val="90"/>
                <w:sz w:val="18"/>
              </w:rPr>
              <w:t>os</w:t>
            </w:r>
            <w:r w:rsidRPr="0050767E">
              <w:rPr>
                <w:spacing w:val="-42"/>
                <w:w w:val="90"/>
                <w:sz w:val="18"/>
              </w:rPr>
              <w:t xml:space="preserve"> </w:t>
            </w:r>
            <w:r w:rsidRPr="0050767E">
              <w:rPr>
                <w:sz w:val="18"/>
              </w:rPr>
              <w:t>comercia</w:t>
            </w:r>
            <w:r w:rsidR="00354B4F">
              <w:rPr>
                <w:sz w:val="18"/>
              </w:rPr>
              <w:t>i</w:t>
            </w:r>
            <w:r w:rsidRPr="0050767E">
              <w:rPr>
                <w:sz w:val="18"/>
              </w:rPr>
              <w:t>s.</w:t>
            </w:r>
          </w:p>
          <w:p w14:paraId="4596A7C2" w14:textId="3E8C4BF4" w:rsidR="003115E1" w:rsidRPr="0050767E" w:rsidRDefault="003115E1" w:rsidP="003115E1">
            <w:pPr>
              <w:pStyle w:val="TableParagraph"/>
              <w:widowControl w:val="0"/>
              <w:numPr>
                <w:ilvl w:val="0"/>
                <w:numId w:val="18"/>
              </w:numPr>
              <w:tabs>
                <w:tab w:val="left" w:pos="177"/>
              </w:tabs>
              <w:suppressAutoHyphens w:val="0"/>
              <w:autoSpaceDE w:val="0"/>
              <w:autoSpaceDN w:val="0"/>
              <w:spacing w:before="1"/>
              <w:ind w:left="176"/>
              <w:rPr>
                <w:sz w:val="18"/>
              </w:rPr>
            </w:pPr>
            <w:r w:rsidRPr="0050767E">
              <w:rPr>
                <w:w w:val="90"/>
                <w:sz w:val="18"/>
              </w:rPr>
              <w:t>Ciclo</w:t>
            </w:r>
            <w:r w:rsidRPr="0050767E">
              <w:rPr>
                <w:spacing w:val="-3"/>
                <w:w w:val="90"/>
                <w:sz w:val="18"/>
              </w:rPr>
              <w:t xml:space="preserve"> </w:t>
            </w:r>
            <w:r w:rsidRPr="0050767E">
              <w:rPr>
                <w:w w:val="90"/>
                <w:sz w:val="18"/>
              </w:rPr>
              <w:t>Formativo</w:t>
            </w:r>
            <w:r w:rsidRPr="0050767E">
              <w:rPr>
                <w:spacing w:val="-2"/>
                <w:w w:val="90"/>
                <w:sz w:val="18"/>
              </w:rPr>
              <w:t xml:space="preserve"> </w:t>
            </w:r>
            <w:r w:rsidRPr="0050767E">
              <w:rPr>
                <w:w w:val="90"/>
                <w:sz w:val="18"/>
              </w:rPr>
              <w:t>de</w:t>
            </w:r>
            <w:r w:rsidRPr="0050767E">
              <w:rPr>
                <w:spacing w:val="-3"/>
                <w:w w:val="90"/>
                <w:sz w:val="18"/>
              </w:rPr>
              <w:t xml:space="preserve"> </w:t>
            </w:r>
            <w:r w:rsidRPr="0050767E">
              <w:rPr>
                <w:w w:val="90"/>
                <w:sz w:val="18"/>
              </w:rPr>
              <w:t>Grao</w:t>
            </w:r>
            <w:r w:rsidRPr="0050767E">
              <w:rPr>
                <w:spacing w:val="-2"/>
                <w:w w:val="90"/>
                <w:sz w:val="18"/>
              </w:rPr>
              <w:t xml:space="preserve"> </w:t>
            </w:r>
            <w:r w:rsidRPr="0050767E">
              <w:rPr>
                <w:w w:val="90"/>
                <w:sz w:val="18"/>
              </w:rPr>
              <w:t>Superior</w:t>
            </w:r>
            <w:r w:rsidRPr="0050767E">
              <w:rPr>
                <w:spacing w:val="-2"/>
                <w:w w:val="90"/>
                <w:sz w:val="18"/>
              </w:rPr>
              <w:t xml:space="preserve"> </w:t>
            </w:r>
            <w:r w:rsidRPr="0050767E">
              <w:rPr>
                <w:w w:val="90"/>
                <w:sz w:val="18"/>
              </w:rPr>
              <w:t>en</w:t>
            </w:r>
            <w:r w:rsidRPr="0050767E">
              <w:rPr>
                <w:spacing w:val="-2"/>
                <w:w w:val="90"/>
                <w:sz w:val="18"/>
              </w:rPr>
              <w:t xml:space="preserve"> </w:t>
            </w:r>
            <w:proofErr w:type="spellStart"/>
            <w:r w:rsidRPr="0050767E">
              <w:rPr>
                <w:w w:val="90"/>
                <w:sz w:val="18"/>
              </w:rPr>
              <w:t>M</w:t>
            </w:r>
            <w:r w:rsidR="008D36EF">
              <w:rPr>
                <w:w w:val="90"/>
                <w:sz w:val="18"/>
              </w:rPr>
              <w:t>á</w:t>
            </w:r>
            <w:r w:rsidRPr="0050767E">
              <w:rPr>
                <w:w w:val="90"/>
                <w:sz w:val="18"/>
              </w:rPr>
              <w:t>rketing</w:t>
            </w:r>
            <w:proofErr w:type="spellEnd"/>
            <w:r w:rsidRPr="0050767E">
              <w:rPr>
                <w:spacing w:val="-2"/>
                <w:w w:val="90"/>
                <w:sz w:val="18"/>
              </w:rPr>
              <w:t xml:space="preserve"> </w:t>
            </w:r>
            <w:r w:rsidR="00354B4F">
              <w:rPr>
                <w:w w:val="90"/>
                <w:sz w:val="18"/>
              </w:rPr>
              <w:t xml:space="preserve">e </w:t>
            </w:r>
            <w:r w:rsidRPr="0050767E">
              <w:rPr>
                <w:w w:val="90"/>
                <w:sz w:val="18"/>
              </w:rPr>
              <w:t>publicidad</w:t>
            </w:r>
            <w:r w:rsidR="00354B4F">
              <w:rPr>
                <w:w w:val="90"/>
                <w:sz w:val="18"/>
              </w:rPr>
              <w:t>e</w:t>
            </w:r>
            <w:r w:rsidRPr="0050767E">
              <w:rPr>
                <w:w w:val="90"/>
                <w:sz w:val="18"/>
              </w:rPr>
              <w:t>.</w:t>
            </w:r>
          </w:p>
        </w:tc>
        <w:tc>
          <w:tcPr>
            <w:tcW w:w="2834" w:type="dxa"/>
            <w:tcBorders>
              <w:right w:val="nil"/>
            </w:tcBorders>
          </w:tcPr>
          <w:p w14:paraId="3FAE9E0F" w14:textId="77777777" w:rsidR="003115E1" w:rsidRPr="0050767E" w:rsidRDefault="003115E1" w:rsidP="003115E1">
            <w:pPr>
              <w:pStyle w:val="TableParagraph"/>
              <w:spacing w:before="70" w:line="249" w:lineRule="auto"/>
              <w:ind w:left="227" w:hanging="171"/>
              <w:rPr>
                <w:sz w:val="18"/>
              </w:rPr>
            </w:pPr>
            <w:r w:rsidRPr="0050767E">
              <w:rPr>
                <w:w w:val="95"/>
                <w:sz w:val="18"/>
              </w:rPr>
              <w:t>1613.</w:t>
            </w:r>
            <w:r w:rsidRPr="0050767E">
              <w:rPr>
                <w:spacing w:val="1"/>
                <w:w w:val="95"/>
                <w:sz w:val="18"/>
              </w:rPr>
              <w:t xml:space="preserve"> </w:t>
            </w:r>
            <w:r w:rsidRPr="0050767E">
              <w:rPr>
                <w:spacing w:val="9"/>
                <w:w w:val="95"/>
                <w:sz w:val="18"/>
              </w:rPr>
              <w:t>Comercio</w:t>
            </w:r>
            <w:r w:rsidRPr="0050767E">
              <w:rPr>
                <w:spacing w:val="10"/>
                <w:w w:val="95"/>
                <w:sz w:val="18"/>
              </w:rPr>
              <w:t xml:space="preserve"> electrónico</w:t>
            </w:r>
            <w:r w:rsidRPr="0050767E">
              <w:rPr>
                <w:spacing w:val="11"/>
                <w:w w:val="95"/>
                <w:sz w:val="18"/>
              </w:rPr>
              <w:t xml:space="preserve"> en</w:t>
            </w:r>
            <w:r w:rsidRPr="0050767E">
              <w:rPr>
                <w:spacing w:val="-45"/>
                <w:w w:val="95"/>
                <w:sz w:val="18"/>
              </w:rPr>
              <w:t xml:space="preserve"> </w:t>
            </w:r>
            <w:r w:rsidRPr="0050767E">
              <w:rPr>
                <w:w w:val="95"/>
                <w:sz w:val="18"/>
              </w:rPr>
              <w:t>negocios</w:t>
            </w:r>
            <w:r w:rsidRPr="0050767E">
              <w:rPr>
                <w:spacing w:val="-8"/>
                <w:w w:val="95"/>
                <w:sz w:val="18"/>
              </w:rPr>
              <w:t xml:space="preserve"> </w:t>
            </w:r>
            <w:r w:rsidRPr="0050767E">
              <w:rPr>
                <w:w w:val="95"/>
                <w:sz w:val="18"/>
              </w:rPr>
              <w:t>alimentarios.</w:t>
            </w:r>
          </w:p>
        </w:tc>
      </w:tr>
      <w:tr w:rsidR="003115E1" w:rsidRPr="0050767E" w14:paraId="5BEB262F" w14:textId="77777777" w:rsidTr="003115E1">
        <w:trPr>
          <w:trHeight w:val="563"/>
        </w:trPr>
        <w:tc>
          <w:tcPr>
            <w:tcW w:w="5102" w:type="dxa"/>
            <w:tcBorders>
              <w:left w:val="nil"/>
            </w:tcBorders>
          </w:tcPr>
          <w:p w14:paraId="7AD062A1" w14:textId="60EAC372" w:rsidR="003115E1" w:rsidRPr="0050767E" w:rsidRDefault="003115E1" w:rsidP="003115E1">
            <w:pPr>
              <w:pStyle w:val="TableParagraph"/>
              <w:spacing w:before="70"/>
              <w:ind w:right="37"/>
              <w:jc w:val="center"/>
              <w:rPr>
                <w:sz w:val="18"/>
              </w:rPr>
            </w:pPr>
            <w:r w:rsidRPr="0050767E">
              <w:rPr>
                <w:spacing w:val="-1"/>
                <w:w w:val="90"/>
                <w:sz w:val="18"/>
              </w:rPr>
              <w:t>Ciclo</w:t>
            </w:r>
            <w:r w:rsidRPr="0050767E">
              <w:rPr>
                <w:spacing w:val="-4"/>
                <w:w w:val="90"/>
                <w:sz w:val="18"/>
              </w:rPr>
              <w:t xml:space="preserve"> </w:t>
            </w:r>
            <w:r w:rsidRPr="0050767E">
              <w:rPr>
                <w:spacing w:val="-1"/>
                <w:w w:val="90"/>
                <w:sz w:val="18"/>
              </w:rPr>
              <w:t>Formativo</w:t>
            </w:r>
            <w:r w:rsidRPr="0050767E">
              <w:rPr>
                <w:spacing w:val="-4"/>
                <w:w w:val="90"/>
                <w:sz w:val="18"/>
              </w:rPr>
              <w:t xml:space="preserve"> </w:t>
            </w:r>
            <w:r w:rsidRPr="0050767E">
              <w:rPr>
                <w:spacing w:val="-1"/>
                <w:w w:val="90"/>
                <w:sz w:val="18"/>
              </w:rPr>
              <w:t>completo</w:t>
            </w:r>
            <w:r w:rsidRPr="0050767E">
              <w:rPr>
                <w:spacing w:val="-4"/>
                <w:w w:val="90"/>
                <w:sz w:val="18"/>
              </w:rPr>
              <w:t xml:space="preserve"> </w:t>
            </w:r>
            <w:r w:rsidRPr="0050767E">
              <w:rPr>
                <w:spacing w:val="-1"/>
                <w:w w:val="90"/>
                <w:sz w:val="18"/>
              </w:rPr>
              <w:t>de</w:t>
            </w:r>
            <w:r w:rsidRPr="0050767E">
              <w:rPr>
                <w:spacing w:val="-4"/>
                <w:w w:val="90"/>
                <w:sz w:val="18"/>
              </w:rPr>
              <w:t xml:space="preserve"> </w:t>
            </w:r>
            <w:r w:rsidRPr="0050767E">
              <w:rPr>
                <w:w w:val="90"/>
                <w:sz w:val="18"/>
              </w:rPr>
              <w:t>Grao</w:t>
            </w:r>
            <w:r w:rsidRPr="0050767E">
              <w:rPr>
                <w:spacing w:val="-4"/>
                <w:w w:val="90"/>
                <w:sz w:val="18"/>
              </w:rPr>
              <w:t xml:space="preserve"> </w:t>
            </w:r>
            <w:r w:rsidRPr="0050767E">
              <w:rPr>
                <w:w w:val="90"/>
                <w:sz w:val="18"/>
              </w:rPr>
              <w:t>Medio</w:t>
            </w:r>
            <w:r w:rsidRPr="0050767E">
              <w:rPr>
                <w:spacing w:val="-4"/>
                <w:w w:val="90"/>
                <w:sz w:val="18"/>
              </w:rPr>
              <w:t xml:space="preserve"> </w:t>
            </w:r>
            <w:r w:rsidRPr="0050767E">
              <w:rPr>
                <w:w w:val="90"/>
                <w:sz w:val="18"/>
              </w:rPr>
              <w:t>en</w:t>
            </w:r>
            <w:r w:rsidRPr="0050767E">
              <w:rPr>
                <w:spacing w:val="-13"/>
                <w:w w:val="90"/>
                <w:sz w:val="18"/>
              </w:rPr>
              <w:t xml:space="preserve"> </w:t>
            </w:r>
            <w:r w:rsidRPr="0050767E">
              <w:rPr>
                <w:w w:val="90"/>
                <w:sz w:val="18"/>
              </w:rPr>
              <w:t>Actividades</w:t>
            </w:r>
            <w:r w:rsidRPr="0050767E">
              <w:rPr>
                <w:spacing w:val="-4"/>
                <w:w w:val="90"/>
                <w:sz w:val="18"/>
              </w:rPr>
              <w:t xml:space="preserve"> </w:t>
            </w:r>
            <w:r w:rsidRPr="0050767E">
              <w:rPr>
                <w:w w:val="90"/>
                <w:sz w:val="18"/>
              </w:rPr>
              <w:t>comercia</w:t>
            </w:r>
            <w:r w:rsidR="00354B4F">
              <w:rPr>
                <w:w w:val="90"/>
                <w:sz w:val="18"/>
              </w:rPr>
              <w:t>i</w:t>
            </w:r>
            <w:r w:rsidRPr="0050767E">
              <w:rPr>
                <w:w w:val="90"/>
                <w:sz w:val="18"/>
              </w:rPr>
              <w:t>s.</w:t>
            </w:r>
          </w:p>
        </w:tc>
        <w:tc>
          <w:tcPr>
            <w:tcW w:w="2834" w:type="dxa"/>
            <w:tcBorders>
              <w:right w:val="nil"/>
            </w:tcBorders>
          </w:tcPr>
          <w:p w14:paraId="2764AA6F" w14:textId="5A3CD110" w:rsidR="003115E1" w:rsidRPr="0050767E" w:rsidRDefault="003115E1" w:rsidP="003115E1">
            <w:pPr>
              <w:pStyle w:val="TableParagraph"/>
              <w:spacing w:before="70" w:line="249" w:lineRule="auto"/>
              <w:ind w:left="227" w:hanging="171"/>
              <w:rPr>
                <w:sz w:val="18"/>
              </w:rPr>
            </w:pPr>
            <w:r w:rsidRPr="0050767E">
              <w:rPr>
                <w:sz w:val="18"/>
              </w:rPr>
              <w:t>1615.</w:t>
            </w:r>
            <w:r w:rsidRPr="0050767E">
              <w:rPr>
                <w:spacing w:val="4"/>
                <w:sz w:val="18"/>
              </w:rPr>
              <w:t xml:space="preserve"> </w:t>
            </w:r>
            <w:r w:rsidR="00354B4F">
              <w:rPr>
                <w:sz w:val="18"/>
              </w:rPr>
              <w:t>X</w:t>
            </w:r>
            <w:r w:rsidRPr="0050767E">
              <w:rPr>
                <w:sz w:val="18"/>
              </w:rPr>
              <w:t>estión</w:t>
            </w:r>
            <w:r w:rsidRPr="0050767E">
              <w:rPr>
                <w:spacing w:val="15"/>
                <w:sz w:val="18"/>
              </w:rPr>
              <w:t xml:space="preserve"> </w:t>
            </w:r>
            <w:r w:rsidRPr="0050767E">
              <w:rPr>
                <w:sz w:val="18"/>
              </w:rPr>
              <w:t>dun</w:t>
            </w:r>
            <w:r w:rsidRPr="0050767E">
              <w:rPr>
                <w:spacing w:val="15"/>
                <w:sz w:val="18"/>
              </w:rPr>
              <w:t xml:space="preserve"> </w:t>
            </w:r>
            <w:r w:rsidRPr="0050767E">
              <w:rPr>
                <w:spacing w:val="10"/>
                <w:sz w:val="18"/>
              </w:rPr>
              <w:t>comercio</w:t>
            </w:r>
            <w:r w:rsidRPr="0050767E">
              <w:rPr>
                <w:spacing w:val="-47"/>
                <w:sz w:val="18"/>
              </w:rPr>
              <w:t xml:space="preserve"> </w:t>
            </w:r>
            <w:r w:rsidRPr="0050767E">
              <w:rPr>
                <w:sz w:val="18"/>
              </w:rPr>
              <w:t>alimentario.</w:t>
            </w:r>
          </w:p>
        </w:tc>
      </w:tr>
    </w:tbl>
    <w:p w14:paraId="4184DE61" w14:textId="77777777" w:rsidR="003115E1" w:rsidRPr="0050767E" w:rsidRDefault="003115E1" w:rsidP="003115E1">
      <w:pPr>
        <w:pStyle w:val="Textoindependiente"/>
        <w:spacing w:before="8"/>
        <w:ind w:left="0" w:firstLine="0"/>
        <w:rPr>
          <w:sz w:val="25"/>
        </w:rPr>
      </w:pPr>
    </w:p>
    <w:p w14:paraId="137364EA" w14:textId="20CB5DA8" w:rsidR="003115E1" w:rsidRPr="0050767E" w:rsidRDefault="003115E1" w:rsidP="003773DF">
      <w:pPr>
        <w:pStyle w:val="Textoindependiente"/>
        <w:ind w:left="720" w:hanging="669"/>
        <w:jc w:val="center"/>
        <w:rPr>
          <w:sz w:val="23"/>
        </w:rPr>
      </w:pPr>
      <w:r w:rsidRPr="0050767E">
        <w:rPr>
          <w:sz w:val="23"/>
        </w:rPr>
        <w:t xml:space="preserve"> </w:t>
      </w:r>
      <w:r w:rsidRPr="0050767E">
        <w:rPr>
          <w:sz w:val="23"/>
        </w:rPr>
        <w:br w:type="page"/>
      </w:r>
    </w:p>
    <w:p w14:paraId="40C7D9E1" w14:textId="77777777" w:rsidR="006011B5" w:rsidRPr="0050767E" w:rsidRDefault="006011B5" w:rsidP="00DA464D">
      <w:pPr>
        <w:suppressAutoHyphens w:val="0"/>
        <w:spacing w:after="0" w:line="240" w:lineRule="auto"/>
        <w:rPr>
          <w:rFonts w:eastAsia="Arial" w:cs="Arial"/>
          <w:b/>
          <w:color w:val="366091"/>
          <w:sz w:val="28"/>
          <w:szCs w:val="28"/>
          <w:u w:val="single"/>
        </w:rPr>
      </w:pPr>
    </w:p>
    <w:p w14:paraId="59D8B245" w14:textId="77777777" w:rsidR="006011B5" w:rsidRPr="0050767E" w:rsidRDefault="00C445F7">
      <w:pPr>
        <w:pBdr>
          <w:bottom w:val="single" w:sz="4" w:space="1" w:color="000000"/>
        </w:pBdr>
        <w:jc w:val="both"/>
        <w:rPr>
          <w:rFonts w:eastAsia="Arial" w:cs="Arial"/>
          <w:b/>
          <w:color w:val="366091"/>
          <w:sz w:val="36"/>
          <w:szCs w:val="36"/>
        </w:rPr>
      </w:pPr>
      <w:r w:rsidRPr="0050767E">
        <w:rPr>
          <w:rFonts w:eastAsia="Arial" w:cs="Arial"/>
          <w:b/>
          <w:color w:val="366091"/>
          <w:sz w:val="36"/>
          <w:szCs w:val="36"/>
        </w:rPr>
        <w:t>FCT</w:t>
      </w:r>
    </w:p>
    <w:p w14:paraId="693BDD13" w14:textId="77777777" w:rsidR="006011B5" w:rsidRPr="0050767E" w:rsidRDefault="006011B5" w:rsidP="00847E24">
      <w:pPr>
        <w:spacing w:after="0" w:line="360" w:lineRule="auto"/>
        <w:jc w:val="both"/>
        <w:rPr>
          <w:rFonts w:eastAsia="Arial" w:cs="Arial"/>
          <w:szCs w:val="24"/>
        </w:rPr>
      </w:pPr>
    </w:p>
    <w:p w14:paraId="389D2434" w14:textId="55BCD061" w:rsidR="006011B5" w:rsidRPr="0050767E" w:rsidRDefault="00C445F7" w:rsidP="00847E24">
      <w:pPr>
        <w:spacing w:line="360" w:lineRule="auto"/>
        <w:jc w:val="both"/>
        <w:rPr>
          <w:rFonts w:eastAsia="Arial" w:cs="Arial"/>
          <w:szCs w:val="24"/>
        </w:rPr>
      </w:pPr>
      <w:r w:rsidRPr="0050767E">
        <w:rPr>
          <w:rFonts w:eastAsia="Arial" w:cs="Arial"/>
          <w:szCs w:val="24"/>
        </w:rPr>
        <w:t>O módulo de FCT forma parte do currículo e ten carácter obrigatorio</w:t>
      </w:r>
      <w:r w:rsidR="00354B4F">
        <w:rPr>
          <w:rFonts w:eastAsia="Arial" w:cs="Arial"/>
          <w:szCs w:val="24"/>
        </w:rPr>
        <w:t>;</w:t>
      </w:r>
      <w:r w:rsidRPr="0050767E">
        <w:rPr>
          <w:rFonts w:eastAsia="Arial" w:cs="Arial"/>
          <w:szCs w:val="24"/>
        </w:rPr>
        <w:t xml:space="preserve"> o alumnado non pode ser avaliado definitivamente e obter o título sen ter superado este módulo. Para acceder á FCT o</w:t>
      </w:r>
      <w:r w:rsidR="003773DF">
        <w:rPr>
          <w:rFonts w:eastAsia="Arial" w:cs="Arial"/>
          <w:szCs w:val="24"/>
        </w:rPr>
        <w:t>/a</w:t>
      </w:r>
      <w:r w:rsidRPr="0050767E">
        <w:rPr>
          <w:rFonts w:eastAsia="Arial" w:cs="Arial"/>
          <w:szCs w:val="24"/>
        </w:rPr>
        <w:t xml:space="preserve"> alumno</w:t>
      </w:r>
      <w:r w:rsidR="003773DF">
        <w:rPr>
          <w:rFonts w:eastAsia="Arial" w:cs="Arial"/>
          <w:szCs w:val="24"/>
        </w:rPr>
        <w:t>/a</w:t>
      </w:r>
      <w:r w:rsidRPr="0050767E">
        <w:rPr>
          <w:rFonts w:eastAsia="Arial" w:cs="Arial"/>
          <w:szCs w:val="24"/>
        </w:rPr>
        <w:t xml:space="preserve"> deberá ter superados todos os módulos profesionais do ciclo formativo a realizar no centro educativo, salvo o de </w:t>
      </w:r>
      <w:r w:rsidR="003773DF">
        <w:rPr>
          <w:rFonts w:eastAsia="Arial" w:cs="Arial"/>
          <w:szCs w:val="24"/>
        </w:rPr>
        <w:t>P</w:t>
      </w:r>
      <w:r w:rsidRPr="0050767E">
        <w:rPr>
          <w:rFonts w:eastAsia="Arial" w:cs="Arial"/>
          <w:szCs w:val="24"/>
        </w:rPr>
        <w:t>roxecto do ciclo Superior de  Administración e Finanzas que se avalía ao final da FCT.</w:t>
      </w:r>
    </w:p>
    <w:p w14:paraId="7F82B3DB" w14:textId="6FFD0885" w:rsidR="006011B5" w:rsidRPr="0050767E" w:rsidRDefault="00C445F7" w:rsidP="00847E24">
      <w:pPr>
        <w:spacing w:line="360" w:lineRule="auto"/>
        <w:jc w:val="both"/>
        <w:rPr>
          <w:rFonts w:eastAsia="Arial" w:cs="Arial"/>
          <w:szCs w:val="24"/>
        </w:rPr>
      </w:pPr>
      <w:r w:rsidRPr="0050767E">
        <w:rPr>
          <w:rFonts w:eastAsia="Arial" w:cs="Arial"/>
          <w:szCs w:val="24"/>
        </w:rPr>
        <w:t>A asignación de empresas é realizada polo instituto ao final do segundo curso sobre un listado que manexa o propio instituto. O</w:t>
      </w:r>
      <w:r w:rsidR="00354B4F">
        <w:rPr>
          <w:rFonts w:eastAsia="Arial" w:cs="Arial"/>
          <w:szCs w:val="24"/>
        </w:rPr>
        <w:t>/a</w:t>
      </w:r>
      <w:r w:rsidRPr="0050767E">
        <w:rPr>
          <w:rFonts w:eastAsia="Arial" w:cs="Arial"/>
          <w:szCs w:val="24"/>
        </w:rPr>
        <w:t xml:space="preserve"> alumno</w:t>
      </w:r>
      <w:r w:rsidR="00354B4F">
        <w:rPr>
          <w:rFonts w:eastAsia="Arial" w:cs="Arial"/>
          <w:szCs w:val="24"/>
        </w:rPr>
        <w:t>/a</w:t>
      </w:r>
      <w:r w:rsidRPr="0050767E">
        <w:rPr>
          <w:rFonts w:eastAsia="Arial" w:cs="Arial"/>
          <w:szCs w:val="24"/>
        </w:rPr>
        <w:t xml:space="preserve"> pode propo</w:t>
      </w:r>
      <w:r w:rsidR="00354B4F">
        <w:rPr>
          <w:rFonts w:eastAsia="Arial" w:cs="Arial"/>
          <w:szCs w:val="24"/>
        </w:rPr>
        <w:t>ñer</w:t>
      </w:r>
      <w:r w:rsidRPr="0050767E">
        <w:rPr>
          <w:rFonts w:eastAsia="Arial" w:cs="Arial"/>
          <w:szCs w:val="24"/>
        </w:rPr>
        <w:t xml:space="preserve"> unha empresa que, en todo caso, será valorada polo departamento de Formación en Centros de Traballo.</w:t>
      </w:r>
    </w:p>
    <w:p w14:paraId="543AD803" w14:textId="2A44F77E" w:rsidR="006011B5" w:rsidRPr="0050767E" w:rsidRDefault="00C445F7" w:rsidP="00847E24">
      <w:pPr>
        <w:spacing w:line="360" w:lineRule="auto"/>
        <w:jc w:val="both"/>
        <w:rPr>
          <w:rFonts w:eastAsia="Arial" w:cs="Arial"/>
          <w:szCs w:val="24"/>
        </w:rPr>
      </w:pPr>
      <w:r w:rsidRPr="0050767E">
        <w:rPr>
          <w:rFonts w:eastAsia="Arial" w:cs="Arial"/>
          <w:szCs w:val="24"/>
        </w:rPr>
        <w:t>O período ordinario de realización será o 2º trimestre do ano natural, unha vez rematada a avaliación final de módulos profesionais</w:t>
      </w:r>
      <w:r w:rsidR="003773DF">
        <w:rPr>
          <w:rFonts w:eastAsia="Arial" w:cs="Arial"/>
          <w:szCs w:val="24"/>
        </w:rPr>
        <w:t>,</w:t>
      </w:r>
      <w:r w:rsidR="00354B4F">
        <w:rPr>
          <w:rFonts w:eastAsia="Arial" w:cs="Arial"/>
          <w:szCs w:val="24"/>
        </w:rPr>
        <w:t xml:space="preserve"> (</w:t>
      </w:r>
      <w:r w:rsidR="003773DF">
        <w:rPr>
          <w:rFonts w:eastAsia="Arial" w:cs="Arial"/>
          <w:szCs w:val="24"/>
        </w:rPr>
        <w:t>m</w:t>
      </w:r>
      <w:r w:rsidRPr="0050767E">
        <w:rPr>
          <w:rFonts w:eastAsia="Arial" w:cs="Arial"/>
          <w:szCs w:val="24"/>
        </w:rPr>
        <w:t>eses de abril a xuño</w:t>
      </w:r>
      <w:r w:rsidR="00354B4F">
        <w:rPr>
          <w:rFonts w:eastAsia="Arial" w:cs="Arial"/>
          <w:szCs w:val="24"/>
        </w:rPr>
        <w:t>)</w:t>
      </w:r>
      <w:r w:rsidRPr="0050767E">
        <w:rPr>
          <w:rFonts w:eastAsia="Arial" w:cs="Arial"/>
          <w:szCs w:val="24"/>
        </w:rPr>
        <w:t>.</w:t>
      </w:r>
    </w:p>
    <w:p w14:paraId="707DC3E1" w14:textId="19B9245A" w:rsidR="006011B5" w:rsidRPr="0050767E" w:rsidRDefault="00C445F7" w:rsidP="00847E24">
      <w:pPr>
        <w:spacing w:line="360" w:lineRule="auto"/>
        <w:jc w:val="both"/>
        <w:rPr>
          <w:rFonts w:eastAsia="Arial" w:cs="Arial"/>
          <w:szCs w:val="24"/>
        </w:rPr>
      </w:pPr>
      <w:r w:rsidRPr="0050767E">
        <w:rPr>
          <w:rFonts w:eastAsia="Arial" w:cs="Arial"/>
          <w:szCs w:val="24"/>
        </w:rPr>
        <w:t>O período extraordinario, para alumnos</w:t>
      </w:r>
      <w:r w:rsidR="00354B4F">
        <w:rPr>
          <w:rFonts w:eastAsia="Arial" w:cs="Arial"/>
          <w:szCs w:val="24"/>
        </w:rPr>
        <w:t>/as</w:t>
      </w:r>
      <w:r w:rsidRPr="0050767E">
        <w:rPr>
          <w:rFonts w:eastAsia="Arial" w:cs="Arial"/>
          <w:szCs w:val="24"/>
        </w:rPr>
        <w:t xml:space="preserve"> que non superaron os módulos profesionais na avaliación ordinaria, será nos meses de setembro a decembro.</w:t>
      </w:r>
    </w:p>
    <w:p w14:paraId="23D071F2" w14:textId="36E16C80" w:rsidR="006011B5" w:rsidRPr="0050767E" w:rsidRDefault="00C445F7" w:rsidP="00847E24">
      <w:pPr>
        <w:spacing w:line="360" w:lineRule="auto"/>
        <w:jc w:val="both"/>
        <w:rPr>
          <w:rFonts w:eastAsia="Arial" w:cs="Arial"/>
          <w:szCs w:val="24"/>
        </w:rPr>
      </w:pPr>
      <w:r w:rsidRPr="0050767E">
        <w:rPr>
          <w:rFonts w:eastAsia="Arial" w:cs="Arial"/>
          <w:szCs w:val="24"/>
        </w:rPr>
        <w:t>O alumn</w:t>
      </w:r>
      <w:r w:rsidR="003773DF">
        <w:rPr>
          <w:rFonts w:eastAsia="Arial" w:cs="Arial"/>
          <w:szCs w:val="24"/>
        </w:rPr>
        <w:t>ado</w:t>
      </w:r>
      <w:r w:rsidRPr="0050767E">
        <w:rPr>
          <w:rFonts w:eastAsia="Arial" w:cs="Arial"/>
          <w:szCs w:val="24"/>
        </w:rPr>
        <w:t xml:space="preserve"> poderá solicitar o aprazamento da FCT ou a flexibili</w:t>
      </w:r>
      <w:r w:rsidR="00354B4F">
        <w:rPr>
          <w:rFonts w:eastAsia="Arial" w:cs="Arial"/>
          <w:szCs w:val="24"/>
        </w:rPr>
        <w:t>dade</w:t>
      </w:r>
      <w:r w:rsidRPr="0050767E">
        <w:rPr>
          <w:rFonts w:eastAsia="Arial" w:cs="Arial"/>
          <w:szCs w:val="24"/>
        </w:rPr>
        <w:t xml:space="preserve"> da xornada</w:t>
      </w:r>
      <w:r w:rsidR="00354B4F">
        <w:rPr>
          <w:rFonts w:eastAsia="Arial" w:cs="Arial"/>
          <w:szCs w:val="24"/>
        </w:rPr>
        <w:t>,</w:t>
      </w:r>
      <w:r w:rsidRPr="0050767E">
        <w:rPr>
          <w:rFonts w:eastAsia="Arial" w:cs="Arial"/>
          <w:szCs w:val="24"/>
        </w:rPr>
        <w:t xml:space="preserve"> debendo comunicar isto ao seu titor</w:t>
      </w:r>
      <w:r w:rsidR="00551BD8">
        <w:rPr>
          <w:rFonts w:eastAsia="Arial" w:cs="Arial"/>
          <w:szCs w:val="24"/>
        </w:rPr>
        <w:t>/a</w:t>
      </w:r>
      <w:r w:rsidRPr="0050767E">
        <w:rPr>
          <w:rFonts w:eastAsia="Arial" w:cs="Arial"/>
          <w:szCs w:val="24"/>
        </w:rPr>
        <w:t xml:space="preserve"> de FCT.</w:t>
      </w:r>
    </w:p>
    <w:p w14:paraId="0EB01746" w14:textId="06EE480E" w:rsidR="006011B5" w:rsidRPr="0050767E" w:rsidRDefault="00C445F7" w:rsidP="00847E24">
      <w:pPr>
        <w:spacing w:line="360" w:lineRule="auto"/>
        <w:jc w:val="both"/>
        <w:rPr>
          <w:rFonts w:eastAsia="Arial" w:cs="Arial"/>
          <w:szCs w:val="24"/>
        </w:rPr>
      </w:pPr>
      <w:r w:rsidRPr="0050767E">
        <w:rPr>
          <w:rFonts w:eastAsia="Arial" w:cs="Arial"/>
          <w:szCs w:val="24"/>
        </w:rPr>
        <w:t>Para a realización da FCT están establecidas unhas axudas para transporte que se publican todos os anos e das que o titor</w:t>
      </w:r>
      <w:r w:rsidR="00551BD8">
        <w:rPr>
          <w:rFonts w:eastAsia="Arial" w:cs="Arial"/>
          <w:szCs w:val="24"/>
        </w:rPr>
        <w:t>/a</w:t>
      </w:r>
      <w:r w:rsidRPr="0050767E">
        <w:rPr>
          <w:rFonts w:eastAsia="Arial" w:cs="Arial"/>
          <w:szCs w:val="24"/>
        </w:rPr>
        <w:t xml:space="preserve"> da FCT dará información ao alumno</w:t>
      </w:r>
      <w:r w:rsidR="00551BD8">
        <w:rPr>
          <w:rFonts w:eastAsia="Arial" w:cs="Arial"/>
          <w:szCs w:val="24"/>
        </w:rPr>
        <w:t>/a.</w:t>
      </w:r>
      <w:r w:rsidRPr="0050767E">
        <w:rPr>
          <w:rFonts w:eastAsia="Arial" w:cs="Arial"/>
          <w:szCs w:val="24"/>
        </w:rPr>
        <w:t xml:space="preserve"> </w:t>
      </w:r>
    </w:p>
    <w:p w14:paraId="1479A16A" w14:textId="77777777" w:rsidR="006011B5" w:rsidRPr="0050767E" w:rsidRDefault="00C445F7">
      <w:pPr>
        <w:spacing w:line="240" w:lineRule="auto"/>
        <w:jc w:val="both"/>
        <w:rPr>
          <w:rFonts w:eastAsia="Arial" w:cs="Arial"/>
          <w:b/>
          <w:color w:val="000000"/>
          <w:sz w:val="28"/>
          <w:szCs w:val="28"/>
        </w:rPr>
      </w:pPr>
      <w:r w:rsidRPr="0050767E">
        <w:rPr>
          <w:rFonts w:eastAsia="Arial" w:cs="Arial"/>
          <w:b/>
          <w:color w:val="000000"/>
          <w:sz w:val="28"/>
          <w:szCs w:val="28"/>
        </w:rPr>
        <w:t>Validación do módulo de Formación en Centros de Traballo (FCT)</w:t>
      </w:r>
    </w:p>
    <w:p w14:paraId="19320FD7" w14:textId="0E8080EC" w:rsidR="006011B5" w:rsidRPr="0050767E" w:rsidRDefault="00C445F7" w:rsidP="008F511F">
      <w:pPr>
        <w:spacing w:line="360" w:lineRule="auto"/>
        <w:jc w:val="both"/>
        <w:rPr>
          <w:rFonts w:eastAsia="Arial" w:cs="Arial"/>
          <w:szCs w:val="24"/>
        </w:rPr>
      </w:pPr>
      <w:r w:rsidRPr="0050767E">
        <w:rPr>
          <w:rFonts w:eastAsia="Arial" w:cs="Arial"/>
          <w:szCs w:val="24"/>
        </w:rPr>
        <w:t xml:space="preserve">O alumno poderá solicitar a exención total ou parcial do módulo profesional de </w:t>
      </w:r>
      <w:r w:rsidR="003773DF">
        <w:rPr>
          <w:rFonts w:eastAsia="Arial" w:cs="Arial"/>
          <w:szCs w:val="24"/>
        </w:rPr>
        <w:t>F</w:t>
      </w:r>
      <w:r w:rsidRPr="0050767E">
        <w:rPr>
          <w:rFonts w:eastAsia="Arial" w:cs="Arial"/>
          <w:szCs w:val="24"/>
        </w:rPr>
        <w:t xml:space="preserve">ormación en </w:t>
      </w:r>
      <w:r w:rsidR="003773DF">
        <w:rPr>
          <w:rFonts w:eastAsia="Arial" w:cs="Arial"/>
          <w:szCs w:val="24"/>
        </w:rPr>
        <w:t>C</w:t>
      </w:r>
      <w:r w:rsidRPr="0050767E">
        <w:rPr>
          <w:rFonts w:eastAsia="Arial" w:cs="Arial"/>
          <w:szCs w:val="24"/>
        </w:rPr>
        <w:t xml:space="preserve">entros de </w:t>
      </w:r>
      <w:r w:rsidR="003773DF">
        <w:rPr>
          <w:rFonts w:eastAsia="Arial" w:cs="Arial"/>
          <w:szCs w:val="24"/>
        </w:rPr>
        <w:t>T</w:t>
      </w:r>
      <w:r w:rsidRPr="0050767E">
        <w:rPr>
          <w:rFonts w:eastAsia="Arial" w:cs="Arial"/>
          <w:szCs w:val="24"/>
        </w:rPr>
        <w:t xml:space="preserve">raballo pola súa correspondencia coa experiencia laboral, sempre que se acredite unha experiencia, correspondente ao traballo a tempo completo dun ano, relacionada cos estudos profesionais respectivos. </w:t>
      </w:r>
    </w:p>
    <w:p w14:paraId="309664A7" w14:textId="77777777" w:rsidR="006011B5" w:rsidRPr="0050767E" w:rsidRDefault="00C445F7" w:rsidP="00847E24">
      <w:pPr>
        <w:spacing w:after="0" w:line="360" w:lineRule="auto"/>
        <w:jc w:val="both"/>
        <w:rPr>
          <w:rFonts w:eastAsia="Arial" w:cs="Arial"/>
          <w:szCs w:val="24"/>
        </w:rPr>
      </w:pPr>
      <w:r w:rsidRPr="0050767E">
        <w:rPr>
          <w:rFonts w:eastAsia="Arial" w:cs="Arial"/>
          <w:szCs w:val="24"/>
        </w:rPr>
        <w:t>A solicitude de exención formalizarase polo menos 20 días hábiles antes do inicio das actividades programadas para o módulo de FCT.</w:t>
      </w:r>
    </w:p>
    <w:p w14:paraId="14A02154" w14:textId="77777777" w:rsidR="006011B5" w:rsidRPr="0050767E" w:rsidRDefault="006011B5" w:rsidP="00847E24">
      <w:pPr>
        <w:spacing w:after="0" w:line="360" w:lineRule="auto"/>
        <w:jc w:val="both"/>
        <w:rPr>
          <w:rFonts w:eastAsia="Arial" w:cs="Arial"/>
          <w:szCs w:val="24"/>
        </w:rPr>
      </w:pPr>
    </w:p>
    <w:p w14:paraId="5E2B5201" w14:textId="0AE41DD6" w:rsidR="006011B5" w:rsidRPr="0050767E" w:rsidRDefault="00C445F7" w:rsidP="00847E24">
      <w:pPr>
        <w:spacing w:after="0" w:line="360" w:lineRule="auto"/>
        <w:jc w:val="both"/>
        <w:rPr>
          <w:rFonts w:eastAsia="Arial" w:cs="Arial"/>
          <w:szCs w:val="24"/>
        </w:rPr>
      </w:pPr>
      <w:r w:rsidRPr="0050767E">
        <w:rPr>
          <w:rFonts w:eastAsia="Arial" w:cs="Arial"/>
          <w:szCs w:val="24"/>
        </w:rPr>
        <w:lastRenderedPageBreak/>
        <w:t xml:space="preserve">O alumno ou a alumna deberán presentar na </w:t>
      </w:r>
      <w:r w:rsidR="0060210C">
        <w:rPr>
          <w:rFonts w:eastAsia="Arial" w:cs="Arial"/>
          <w:szCs w:val="24"/>
        </w:rPr>
        <w:t>S</w:t>
      </w:r>
      <w:r w:rsidRPr="0050767E">
        <w:rPr>
          <w:rFonts w:eastAsia="Arial" w:cs="Arial"/>
          <w:szCs w:val="24"/>
        </w:rPr>
        <w:t>ecretaría do centro a seguinte documentación:</w:t>
      </w:r>
    </w:p>
    <w:p w14:paraId="3EF5DCEF" w14:textId="6C594E84" w:rsidR="006011B5" w:rsidRPr="0050767E" w:rsidRDefault="00C445F7" w:rsidP="00847E24">
      <w:pPr>
        <w:numPr>
          <w:ilvl w:val="0"/>
          <w:numId w:val="14"/>
        </w:numPr>
        <w:spacing w:after="0" w:line="360" w:lineRule="auto"/>
        <w:jc w:val="both"/>
        <w:rPr>
          <w:rFonts w:eastAsia="Arial" w:cs="Arial"/>
          <w:color w:val="000000"/>
          <w:szCs w:val="24"/>
        </w:rPr>
      </w:pPr>
      <w:r w:rsidRPr="0050767E">
        <w:rPr>
          <w:rFonts w:eastAsia="Arial" w:cs="Arial"/>
          <w:color w:val="000000"/>
          <w:szCs w:val="24"/>
        </w:rPr>
        <w:t>Impreso de solicitude</w:t>
      </w:r>
      <w:r w:rsidR="0060210C">
        <w:rPr>
          <w:rFonts w:eastAsia="Arial" w:cs="Arial"/>
          <w:color w:val="000000"/>
          <w:szCs w:val="24"/>
        </w:rPr>
        <w:t>.</w:t>
      </w:r>
      <w:r w:rsidRPr="0050767E">
        <w:rPr>
          <w:rFonts w:eastAsia="Arial" w:cs="Arial"/>
          <w:color w:val="000000"/>
          <w:szCs w:val="24"/>
        </w:rPr>
        <w:t xml:space="preserve">  </w:t>
      </w:r>
    </w:p>
    <w:p w14:paraId="79299E3A" w14:textId="77777777" w:rsidR="006011B5" w:rsidRPr="0050767E" w:rsidRDefault="00C445F7" w:rsidP="00847E24">
      <w:pPr>
        <w:numPr>
          <w:ilvl w:val="0"/>
          <w:numId w:val="14"/>
        </w:numPr>
        <w:spacing w:after="0" w:line="360" w:lineRule="auto"/>
        <w:jc w:val="both"/>
        <w:rPr>
          <w:rFonts w:eastAsia="Arial" w:cs="Arial"/>
          <w:color w:val="000000"/>
          <w:szCs w:val="24"/>
        </w:rPr>
      </w:pPr>
      <w:r w:rsidRPr="0050767E">
        <w:rPr>
          <w:rFonts w:eastAsia="Arial" w:cs="Arial"/>
          <w:color w:val="000000"/>
          <w:szCs w:val="24"/>
        </w:rPr>
        <w:t>Certificación da Tesouraría Xeral da Seguridade Social, na que conste a empresa, a categoría laboral, o grupo de cotización e o período de contratación ou, de ser o caso, o período de cotización en réxime especial de traballadores autónomos.</w:t>
      </w:r>
    </w:p>
    <w:p w14:paraId="4CA81C5E" w14:textId="77777777" w:rsidR="006011B5" w:rsidRPr="0050767E" w:rsidRDefault="00C445F7" w:rsidP="00847E24">
      <w:pPr>
        <w:numPr>
          <w:ilvl w:val="0"/>
          <w:numId w:val="14"/>
        </w:numPr>
        <w:spacing w:after="0" w:line="360" w:lineRule="auto"/>
        <w:jc w:val="both"/>
        <w:rPr>
          <w:rFonts w:eastAsia="Arial" w:cs="Arial"/>
          <w:color w:val="000000"/>
          <w:szCs w:val="24"/>
        </w:rPr>
      </w:pPr>
      <w:r w:rsidRPr="0050767E">
        <w:rPr>
          <w:rFonts w:eastAsia="Arial" w:cs="Arial"/>
          <w:color w:val="000000"/>
          <w:szCs w:val="24"/>
        </w:rPr>
        <w:t xml:space="preserve">Certificación da empresa na que se indique especificamente a duración do contrato, as actividades desenvolvidas e o período en que se realizaron estas actividades. </w:t>
      </w:r>
    </w:p>
    <w:p w14:paraId="68552161" w14:textId="39261700" w:rsidR="006011B5" w:rsidRPr="0050767E" w:rsidRDefault="00C445F7" w:rsidP="00847E24">
      <w:pPr>
        <w:numPr>
          <w:ilvl w:val="0"/>
          <w:numId w:val="14"/>
        </w:numPr>
        <w:spacing w:after="0" w:line="360" w:lineRule="auto"/>
        <w:jc w:val="both"/>
        <w:rPr>
          <w:rFonts w:eastAsia="Arial" w:cs="Arial"/>
          <w:color w:val="000000"/>
          <w:szCs w:val="24"/>
        </w:rPr>
      </w:pPr>
      <w:r w:rsidRPr="0050767E">
        <w:rPr>
          <w:rFonts w:eastAsia="Arial" w:cs="Arial"/>
          <w:color w:val="000000"/>
          <w:szCs w:val="24"/>
        </w:rPr>
        <w:t>No caso de traballadores e traballadoras por conta propia, certificación de alta no censo de obrigados tributarios, cunha antigüidade dun ano, así como unha declaración responsable</w:t>
      </w:r>
      <w:r w:rsidR="0060210C">
        <w:rPr>
          <w:rFonts w:eastAsia="Arial" w:cs="Arial"/>
          <w:color w:val="000000"/>
          <w:szCs w:val="24"/>
        </w:rPr>
        <w:t>.</w:t>
      </w:r>
    </w:p>
    <w:p w14:paraId="24EE8146" w14:textId="7D9AB1A7" w:rsidR="006011B5" w:rsidRPr="0050767E" w:rsidRDefault="00C445F7">
      <w:pPr>
        <w:spacing w:line="240" w:lineRule="auto"/>
        <w:ind w:left="360"/>
        <w:jc w:val="center"/>
        <w:rPr>
          <w:rFonts w:eastAsia="Arial" w:cs="Arial"/>
          <w:i/>
          <w:color w:val="000000"/>
          <w:sz w:val="18"/>
          <w:szCs w:val="18"/>
        </w:rPr>
      </w:pPr>
      <w:r w:rsidRPr="0050767E">
        <w:rPr>
          <w:rFonts w:eastAsia="Arial" w:cs="Arial"/>
          <w:i/>
          <w:color w:val="000000"/>
          <w:sz w:val="18"/>
          <w:szCs w:val="18"/>
        </w:rPr>
        <w:t xml:space="preserve">Normativa de referencia: Orde do 28 de febreiro de 2007 pola que se regula o MP de FCT e artigo   52 do </w:t>
      </w:r>
      <w:r w:rsidR="0060210C">
        <w:rPr>
          <w:rFonts w:eastAsia="Arial" w:cs="Arial"/>
          <w:i/>
          <w:color w:val="000000"/>
          <w:sz w:val="18"/>
          <w:szCs w:val="18"/>
        </w:rPr>
        <w:t>D</w:t>
      </w:r>
      <w:r w:rsidRPr="0050767E">
        <w:rPr>
          <w:rFonts w:eastAsia="Arial" w:cs="Arial"/>
          <w:i/>
          <w:color w:val="000000"/>
          <w:sz w:val="18"/>
          <w:szCs w:val="18"/>
        </w:rPr>
        <w:t>ecreto 114/2010, de 1 de xullo.</w:t>
      </w:r>
    </w:p>
    <w:p w14:paraId="4669C1EF" w14:textId="3E930EEE" w:rsidR="00141E77" w:rsidRPr="0050767E" w:rsidRDefault="00141E77">
      <w:pPr>
        <w:suppressAutoHyphens w:val="0"/>
        <w:spacing w:after="0" w:line="240" w:lineRule="auto"/>
        <w:rPr>
          <w:rFonts w:eastAsia="Arial" w:cs="Arial"/>
          <w:i/>
          <w:color w:val="000000"/>
          <w:sz w:val="18"/>
          <w:szCs w:val="18"/>
        </w:rPr>
      </w:pPr>
      <w:r w:rsidRPr="0050767E">
        <w:rPr>
          <w:rFonts w:eastAsia="Arial" w:cs="Arial"/>
          <w:i/>
          <w:color w:val="000000"/>
          <w:sz w:val="18"/>
          <w:szCs w:val="18"/>
        </w:rPr>
        <w:br w:type="page"/>
      </w:r>
    </w:p>
    <w:p w14:paraId="6CE217A5" w14:textId="340936D6" w:rsidR="006011B5" w:rsidRPr="0050767E" w:rsidRDefault="00C445F7">
      <w:pPr>
        <w:pBdr>
          <w:bottom w:val="single" w:sz="4" w:space="1" w:color="000000"/>
        </w:pBdr>
        <w:jc w:val="both"/>
        <w:rPr>
          <w:rFonts w:eastAsia="Arial" w:cs="Arial"/>
          <w:b/>
          <w:color w:val="366091"/>
          <w:sz w:val="36"/>
          <w:szCs w:val="36"/>
        </w:rPr>
      </w:pPr>
      <w:r w:rsidRPr="0050767E">
        <w:rPr>
          <w:rFonts w:eastAsia="Arial" w:cs="Arial"/>
          <w:b/>
          <w:color w:val="366091"/>
          <w:sz w:val="36"/>
          <w:szCs w:val="36"/>
        </w:rPr>
        <w:lastRenderedPageBreak/>
        <w:t>DEREITOS E DEBERES DO ALUMN</w:t>
      </w:r>
      <w:r w:rsidR="0060210C">
        <w:rPr>
          <w:rFonts w:eastAsia="Arial" w:cs="Arial"/>
          <w:b/>
          <w:color w:val="366091"/>
          <w:sz w:val="36"/>
          <w:szCs w:val="36"/>
        </w:rPr>
        <w:t>ADO</w:t>
      </w:r>
    </w:p>
    <w:p w14:paraId="38B1FE24" w14:textId="77777777" w:rsidR="006011B5" w:rsidRPr="0050767E" w:rsidRDefault="006011B5">
      <w:pPr>
        <w:jc w:val="both"/>
        <w:rPr>
          <w:rFonts w:eastAsia="Arial" w:cs="Arial"/>
          <w:b/>
          <w:color w:val="366091"/>
          <w:sz w:val="16"/>
          <w:szCs w:val="16"/>
          <w:u w:val="single"/>
        </w:rPr>
      </w:pPr>
    </w:p>
    <w:p w14:paraId="1F6F85D2" w14:textId="60897161" w:rsidR="006011B5" w:rsidRPr="0050767E" w:rsidRDefault="00C445F7">
      <w:pPr>
        <w:jc w:val="both"/>
        <w:rPr>
          <w:rFonts w:eastAsia="Arial" w:cs="Arial"/>
          <w:b/>
          <w:color w:val="366091"/>
          <w:sz w:val="28"/>
          <w:szCs w:val="28"/>
          <w:u w:val="single"/>
        </w:rPr>
      </w:pPr>
      <w:r w:rsidRPr="0050767E">
        <w:rPr>
          <w:rFonts w:eastAsia="Arial" w:cs="Arial"/>
          <w:b/>
          <w:color w:val="366091"/>
          <w:sz w:val="28"/>
          <w:szCs w:val="28"/>
          <w:u w:val="single"/>
        </w:rPr>
        <w:t>Dereitos do alumnado</w:t>
      </w:r>
    </w:p>
    <w:p w14:paraId="146D7B7E" w14:textId="12E00AF6" w:rsidR="006011B5" w:rsidRPr="0050767E" w:rsidRDefault="00B3157F" w:rsidP="00B3157F">
      <w:pPr>
        <w:ind w:left="360"/>
      </w:pPr>
      <w:r w:rsidRPr="0050767E">
        <w:t xml:space="preserve">O </w:t>
      </w:r>
      <w:r w:rsidR="00C445F7" w:rsidRPr="0050767E">
        <w:t>exercicio dos dereitos do alumnado implicará o recoñecemento e respecto dos dereitos de todos os membros da comunidade educativa</w:t>
      </w:r>
      <w:r w:rsidRPr="0050767E">
        <w:t>:</w:t>
      </w:r>
    </w:p>
    <w:p w14:paraId="47275F13" w14:textId="77777777" w:rsidR="006011B5" w:rsidRPr="0050767E" w:rsidRDefault="00C445F7" w:rsidP="008F511F">
      <w:pPr>
        <w:pStyle w:val="Prrafodelista"/>
        <w:numPr>
          <w:ilvl w:val="0"/>
          <w:numId w:val="24"/>
        </w:numPr>
      </w:pPr>
      <w:r w:rsidRPr="0050767E">
        <w:t>Á liberdade de expresión.</w:t>
      </w:r>
    </w:p>
    <w:p w14:paraId="4C772E9F" w14:textId="3CF9552B" w:rsidR="006011B5" w:rsidRPr="0050767E" w:rsidRDefault="00C445F7" w:rsidP="008F511F">
      <w:pPr>
        <w:pStyle w:val="Prrafodelista"/>
        <w:numPr>
          <w:ilvl w:val="0"/>
          <w:numId w:val="24"/>
        </w:numPr>
      </w:pPr>
      <w:r w:rsidRPr="0050767E">
        <w:t>Á igualdade de oportunidades mediante a non discriminación por razón de nacemento, raza, sexo, orientación sexual, razóns lingüísticas, capacidade económica, nivel social, conviccións políticas, morais ou relixiosas, así como por diminución física, sensoria</w:t>
      </w:r>
      <w:r w:rsidR="0060210C">
        <w:t>l</w:t>
      </w:r>
      <w:r w:rsidRPr="0050767E">
        <w:t xml:space="preserve"> e psíquica, ou calquera outra condición ou circunstancia persoal ou social.</w:t>
      </w:r>
    </w:p>
    <w:p w14:paraId="134477FC" w14:textId="77777777" w:rsidR="006011B5" w:rsidRPr="0050767E" w:rsidRDefault="00C445F7" w:rsidP="008F511F">
      <w:pPr>
        <w:pStyle w:val="Prrafodelista"/>
        <w:numPr>
          <w:ilvl w:val="0"/>
          <w:numId w:val="24"/>
        </w:numPr>
      </w:pPr>
      <w:r w:rsidRPr="0050767E">
        <w:t xml:space="preserve">A recibir unha formación que asegure o desenvolvemento da súa personalidade e lles permita integrarse nunha sociedade democrática. Esta formación debe comprender o respecto dos dereitos e liberdades fundamentais, o exercicio da tolerancia, a liberdade e a responsabilidade. </w:t>
      </w:r>
    </w:p>
    <w:p w14:paraId="44BBB971" w14:textId="77777777" w:rsidR="006011B5" w:rsidRPr="0050767E" w:rsidRDefault="00C445F7" w:rsidP="008F511F">
      <w:pPr>
        <w:pStyle w:val="Prrafodelista"/>
        <w:numPr>
          <w:ilvl w:val="0"/>
          <w:numId w:val="24"/>
        </w:numPr>
      </w:pPr>
      <w:r w:rsidRPr="0050767E">
        <w:t>A que se respecte a súa liberdade de conciencia, conviccións relixiosas, ideolóxicas, a súa integridade física e moral e a súa dignidade persoal.</w:t>
      </w:r>
    </w:p>
    <w:p w14:paraId="70C5F50C" w14:textId="77777777" w:rsidR="006011B5" w:rsidRPr="0050767E" w:rsidRDefault="00C445F7" w:rsidP="008F511F">
      <w:pPr>
        <w:pStyle w:val="Prrafodelista"/>
        <w:numPr>
          <w:ilvl w:val="0"/>
          <w:numId w:val="24"/>
        </w:numPr>
      </w:pPr>
      <w:r w:rsidRPr="0050767E">
        <w:t>A recibir orientación escolar e profesional segundo as súas capacidades, aspiracións e intereses.</w:t>
      </w:r>
    </w:p>
    <w:p w14:paraId="7556B4C2" w14:textId="77777777" w:rsidR="006011B5" w:rsidRPr="0050767E" w:rsidRDefault="00C445F7" w:rsidP="008F511F">
      <w:pPr>
        <w:pStyle w:val="Prrafodelista"/>
        <w:numPr>
          <w:ilvl w:val="0"/>
          <w:numId w:val="24"/>
        </w:numPr>
      </w:pPr>
      <w:r w:rsidRPr="0050767E">
        <w:t xml:space="preserve">A que o seu rendemento escolar sexa avaliado con plena obxectividade. </w:t>
      </w:r>
    </w:p>
    <w:p w14:paraId="1A6169CB" w14:textId="77777777" w:rsidR="006011B5" w:rsidRPr="0050767E" w:rsidRDefault="00C445F7" w:rsidP="008F511F">
      <w:pPr>
        <w:pStyle w:val="Prrafodelista"/>
        <w:numPr>
          <w:ilvl w:val="0"/>
          <w:numId w:val="24"/>
        </w:numPr>
      </w:pPr>
      <w:r w:rsidRPr="0050767E">
        <w:t xml:space="preserve">A reclamar contra as cualificacións finais ordinarias e extraordinarias. </w:t>
      </w:r>
    </w:p>
    <w:p w14:paraId="26245934" w14:textId="594E502E" w:rsidR="006011B5" w:rsidRPr="0050767E" w:rsidRDefault="009B2F59" w:rsidP="008F511F">
      <w:pPr>
        <w:pStyle w:val="Prrafodelista"/>
        <w:numPr>
          <w:ilvl w:val="0"/>
          <w:numId w:val="24"/>
        </w:numPr>
      </w:pPr>
      <w:r>
        <w:t>Á</w:t>
      </w:r>
      <w:r w:rsidR="00C445F7" w:rsidRPr="0050767E">
        <w:t xml:space="preserve"> </w:t>
      </w:r>
      <w:proofErr w:type="spellStart"/>
      <w:r w:rsidR="00C445F7" w:rsidRPr="0050767E">
        <w:t>confidencialidade</w:t>
      </w:r>
      <w:proofErr w:type="spellEnd"/>
      <w:r w:rsidR="00C445F7" w:rsidRPr="0050767E">
        <w:t xml:space="preserve"> do </w:t>
      </w:r>
      <w:r>
        <w:t>centro educativo</w:t>
      </w:r>
      <w:r w:rsidR="00C445F7" w:rsidRPr="0050767E">
        <w:t xml:space="preserve"> sobre toda aquela información que posúa acerca de circunstancias persoais e familiares do alumnado. </w:t>
      </w:r>
    </w:p>
    <w:p w14:paraId="5B7EEC2B" w14:textId="77777777" w:rsidR="006011B5" w:rsidRPr="0050767E" w:rsidRDefault="00C445F7" w:rsidP="008F511F">
      <w:pPr>
        <w:pStyle w:val="Prrafodelista"/>
        <w:numPr>
          <w:ilvl w:val="0"/>
          <w:numId w:val="24"/>
        </w:numPr>
      </w:pPr>
      <w:r w:rsidRPr="0050767E">
        <w:t>A fixar, de acordo co/a profesor/a da disciplina correspondente as datas dos exames de avaliación, o que non impedirá que dado o caso o/a profesor/a poida establecer probas cando o estime conveniente.</w:t>
      </w:r>
    </w:p>
    <w:p w14:paraId="2F370404" w14:textId="77777777" w:rsidR="006011B5" w:rsidRPr="0050767E" w:rsidRDefault="00C445F7" w:rsidP="008F511F">
      <w:pPr>
        <w:pStyle w:val="Prrafodelista"/>
        <w:numPr>
          <w:ilvl w:val="0"/>
          <w:numId w:val="24"/>
        </w:numPr>
      </w:pPr>
      <w:r w:rsidRPr="0050767E">
        <w:t>A consultar os seus exercicios e probas corrixidas para poder coñecer as súas deficiencias e erros, así como a maneira de superalos.</w:t>
      </w:r>
    </w:p>
    <w:p w14:paraId="6CA1D17C" w14:textId="27EE311C" w:rsidR="006011B5" w:rsidRDefault="009B2F59" w:rsidP="008F511F">
      <w:pPr>
        <w:pStyle w:val="Prrafodelista"/>
        <w:numPr>
          <w:ilvl w:val="0"/>
          <w:numId w:val="24"/>
        </w:numPr>
      </w:pPr>
      <w:r>
        <w:t xml:space="preserve">Á </w:t>
      </w:r>
      <w:r w:rsidR="00C445F7" w:rsidRPr="0050767E">
        <w:t>participación directa ou delegada nos seus representantes.</w:t>
      </w:r>
    </w:p>
    <w:p w14:paraId="392A116E" w14:textId="63CB2E37" w:rsidR="009B2F59" w:rsidRPr="00415D05" w:rsidRDefault="009B2F59" w:rsidP="009B2F59">
      <w:pPr>
        <w:pStyle w:val="Prrafodelista"/>
        <w:numPr>
          <w:ilvl w:val="0"/>
          <w:numId w:val="24"/>
        </w:numPr>
      </w:pPr>
      <w:r w:rsidRPr="00415D05">
        <w:t>Á folga</w:t>
      </w:r>
      <w:r w:rsidR="00415D05" w:rsidRPr="00415D05">
        <w:t xml:space="preserve">. Se durante unha xornada de folga houbese algunha proba marcada, realizarase noutro momento, xa que as </w:t>
      </w:r>
      <w:r w:rsidRPr="00415D05">
        <w:t xml:space="preserve">faltas por folga considéranse </w:t>
      </w:r>
      <w:r w:rsidR="00415D05">
        <w:t>x</w:t>
      </w:r>
      <w:r w:rsidRPr="00415D05">
        <w:t>ustificadas.</w:t>
      </w:r>
    </w:p>
    <w:p w14:paraId="77DECB4C" w14:textId="77777777" w:rsidR="009B2F59" w:rsidRPr="0050767E" w:rsidRDefault="009B2F59" w:rsidP="009B2F59">
      <w:pPr>
        <w:pStyle w:val="Prrafodelista"/>
        <w:ind w:left="360"/>
      </w:pPr>
    </w:p>
    <w:p w14:paraId="16EE7F8E" w14:textId="4BB2B0F3" w:rsidR="006011B5" w:rsidRPr="0050767E" w:rsidRDefault="00C445F7" w:rsidP="008F511F">
      <w:pPr>
        <w:pStyle w:val="Prrafodelista"/>
        <w:numPr>
          <w:ilvl w:val="0"/>
          <w:numId w:val="24"/>
        </w:numPr>
      </w:pPr>
      <w:r w:rsidRPr="0050767E">
        <w:t xml:space="preserve">O/A delegado/a e o/a subdelegado/a de curso serán elixidos polo seu grupo por sufraxio directo e secreto durante o primeiro mes do curso. Cando ningún membro do </w:t>
      </w:r>
      <w:r w:rsidR="009B2F59">
        <w:t>grupo</w:t>
      </w:r>
      <w:r w:rsidRPr="0050767E">
        <w:t xml:space="preserve"> queira ser delegado/a, este/a designarase por sorteo. O seu nomeamento durará un ano e as súas funcións serán: </w:t>
      </w:r>
    </w:p>
    <w:p w14:paraId="56A027A7" w14:textId="3846C72B" w:rsidR="006011B5" w:rsidRPr="0050767E" w:rsidRDefault="00C445F7" w:rsidP="008F511F">
      <w:pPr>
        <w:pStyle w:val="Prrafodelista"/>
        <w:numPr>
          <w:ilvl w:val="0"/>
          <w:numId w:val="26"/>
        </w:numPr>
        <w:ind w:left="993"/>
      </w:pPr>
      <w:r w:rsidRPr="0050767E">
        <w:t xml:space="preserve">Representar o seu grupo na Xunta de </w:t>
      </w:r>
      <w:r w:rsidR="009B2F59">
        <w:t>D</w:t>
      </w:r>
      <w:r w:rsidRPr="0050767E">
        <w:t>elegados</w:t>
      </w:r>
      <w:r w:rsidR="009B2F59">
        <w:t>/as</w:t>
      </w:r>
      <w:r w:rsidRPr="0050767E">
        <w:t>.</w:t>
      </w:r>
    </w:p>
    <w:p w14:paraId="591E0CEE" w14:textId="77777777" w:rsidR="006011B5" w:rsidRPr="0050767E" w:rsidRDefault="00C445F7" w:rsidP="008F511F">
      <w:pPr>
        <w:pStyle w:val="Prrafodelista"/>
        <w:numPr>
          <w:ilvl w:val="0"/>
          <w:numId w:val="26"/>
        </w:numPr>
        <w:ind w:left="993"/>
      </w:pPr>
      <w:r w:rsidRPr="0050767E">
        <w:t>Custodiar a chave da aula, abrir e pechar cada vez que sexa necesario.</w:t>
      </w:r>
    </w:p>
    <w:p w14:paraId="4C226BDE" w14:textId="3724C586" w:rsidR="006011B5" w:rsidRPr="0050767E" w:rsidRDefault="00C445F7" w:rsidP="008F511F">
      <w:pPr>
        <w:pStyle w:val="Prrafodelista"/>
        <w:numPr>
          <w:ilvl w:val="0"/>
          <w:numId w:val="26"/>
        </w:numPr>
        <w:ind w:left="993"/>
      </w:pPr>
      <w:r w:rsidRPr="0050767E">
        <w:lastRenderedPageBreak/>
        <w:t>Servir de enlace entre profesorado e alumnado e ser o portavoz da opinión do grupo na Xunta de Avaliación, se é o caso.</w:t>
      </w:r>
    </w:p>
    <w:p w14:paraId="57ACFDD7" w14:textId="77777777" w:rsidR="006011B5" w:rsidRPr="0050767E" w:rsidRDefault="00C445F7" w:rsidP="008F511F">
      <w:pPr>
        <w:pStyle w:val="Prrafodelista"/>
        <w:numPr>
          <w:ilvl w:val="0"/>
          <w:numId w:val="24"/>
        </w:numPr>
      </w:pPr>
      <w:r w:rsidRPr="0050767E">
        <w:t xml:space="preserve">As reunións do alumnado que se celebren no centro realizaranse fóra do horario lectivo ou durante os recreos. </w:t>
      </w:r>
    </w:p>
    <w:p w14:paraId="141E129D" w14:textId="1275B896" w:rsidR="006011B5" w:rsidRPr="0050767E" w:rsidRDefault="00C445F7">
      <w:pPr>
        <w:jc w:val="both"/>
        <w:rPr>
          <w:rFonts w:eastAsia="Arial" w:cs="Arial"/>
          <w:b/>
          <w:color w:val="366091"/>
          <w:sz w:val="28"/>
          <w:szCs w:val="28"/>
          <w:u w:val="single"/>
        </w:rPr>
      </w:pPr>
      <w:r w:rsidRPr="0050767E">
        <w:rPr>
          <w:rFonts w:eastAsia="Arial" w:cs="Arial"/>
          <w:b/>
          <w:color w:val="366091"/>
          <w:sz w:val="28"/>
          <w:szCs w:val="28"/>
          <w:u w:val="single"/>
        </w:rPr>
        <w:t>Deberes do alumnado</w:t>
      </w:r>
    </w:p>
    <w:p w14:paraId="60BCBF6A" w14:textId="5DAADB40" w:rsidR="006011B5" w:rsidRPr="0050767E" w:rsidRDefault="00C445F7" w:rsidP="008F511F">
      <w:pPr>
        <w:pStyle w:val="Prrafodelista"/>
        <w:numPr>
          <w:ilvl w:val="0"/>
          <w:numId w:val="24"/>
        </w:numPr>
      </w:pPr>
      <w:r w:rsidRPr="0050767E">
        <w:t xml:space="preserve">Aproveitar positivamente o posto escolar que a sociedade pon á súa disposición, mostrando interese pola aprendizaxe e asistindo </w:t>
      </w:r>
      <w:r w:rsidR="009B2F59">
        <w:t>á</w:t>
      </w:r>
      <w:r w:rsidRPr="0050767E">
        <w:t xml:space="preserve"> clase diariamente e con puntualidade.</w:t>
      </w:r>
    </w:p>
    <w:p w14:paraId="4408300E" w14:textId="3E48487F" w:rsidR="006011B5" w:rsidRPr="0050767E" w:rsidRDefault="00C445F7" w:rsidP="008F511F">
      <w:pPr>
        <w:pStyle w:val="Prrafodelista"/>
        <w:numPr>
          <w:ilvl w:val="0"/>
          <w:numId w:val="24"/>
        </w:numPr>
      </w:pPr>
      <w:r w:rsidRPr="0050767E">
        <w:t xml:space="preserve">Asistir </w:t>
      </w:r>
      <w:r w:rsidR="00415D05">
        <w:t>á</w:t>
      </w:r>
      <w:r w:rsidRPr="0050767E">
        <w:t xml:space="preserve"> clase co material necesario e seguir con atención e respecto as explicacións do profesorado, sen interromper o normal desenvolvemento das mesmas, respectando o dereito ao estudo dos seus compañeiros/as e participando de forma activa e responsable nas actividades propostas</w:t>
      </w:r>
      <w:r w:rsidR="00415D05">
        <w:t>.</w:t>
      </w:r>
    </w:p>
    <w:p w14:paraId="09286E2B" w14:textId="3A1CD740" w:rsidR="006011B5" w:rsidRPr="0050767E" w:rsidRDefault="00C445F7" w:rsidP="008F511F">
      <w:pPr>
        <w:pStyle w:val="Prrafodelista"/>
        <w:numPr>
          <w:ilvl w:val="0"/>
          <w:numId w:val="24"/>
        </w:numPr>
      </w:pPr>
      <w:r w:rsidRPr="0050767E">
        <w:t>Respectar os dereitos do resto dos membros da comunidade escolar, sen discrimina</w:t>
      </w:r>
      <w:r w:rsidR="00415D05">
        <w:t>cións por</w:t>
      </w:r>
      <w:r w:rsidRPr="0050767E">
        <w:t xml:space="preserve"> razón de raza, sexo, ideoloxía ou calquera outra circunstancia.</w:t>
      </w:r>
    </w:p>
    <w:p w14:paraId="6F171C5E" w14:textId="763B6C43" w:rsidR="006011B5" w:rsidRPr="0050767E" w:rsidRDefault="00C445F7" w:rsidP="008F511F">
      <w:pPr>
        <w:pStyle w:val="Prrafodelista"/>
        <w:numPr>
          <w:ilvl w:val="0"/>
          <w:numId w:val="24"/>
        </w:numPr>
      </w:pPr>
      <w:r w:rsidRPr="0050767E">
        <w:t xml:space="preserve">Asistir aos exames e probas nas datas propostas. As faltas de comparecencia a exames e probas deben ser xustificadas documentalmente e só en casos excepcionais de forza maior </w:t>
      </w:r>
      <w:r w:rsidR="00415D05">
        <w:t xml:space="preserve">se </w:t>
      </w:r>
      <w:r w:rsidRPr="0050767E">
        <w:t>poder</w:t>
      </w:r>
      <w:r w:rsidR="00415D05">
        <w:t>á</w:t>
      </w:r>
      <w:r w:rsidRPr="0050767E">
        <w:t xml:space="preserve"> solicitar a realización dunha proba alternativa</w:t>
      </w:r>
      <w:r w:rsidR="00415D05">
        <w:t>, cuxa data fixará o/a profesor/a</w:t>
      </w:r>
      <w:r w:rsidRPr="0050767E">
        <w:t>.</w:t>
      </w:r>
      <w:r w:rsidR="00415D05">
        <w:t xml:space="preserve"> </w:t>
      </w:r>
    </w:p>
    <w:p w14:paraId="64A83D8E" w14:textId="38C4030E" w:rsidR="006011B5" w:rsidRPr="0050767E" w:rsidRDefault="00C445F7" w:rsidP="008F511F">
      <w:pPr>
        <w:pStyle w:val="Prrafodelista"/>
        <w:numPr>
          <w:ilvl w:val="0"/>
          <w:numId w:val="24"/>
        </w:numPr>
      </w:pPr>
      <w:r w:rsidRPr="0050767E">
        <w:t xml:space="preserve">Manter o </w:t>
      </w:r>
      <w:r w:rsidR="00415D05">
        <w:t>c</w:t>
      </w:r>
      <w:r w:rsidRPr="0050767E">
        <w:t>ent</w:t>
      </w:r>
      <w:r w:rsidR="00415D05">
        <w:t>ro limpo e as súas dotacións en perfectas condicións, pois son de uso de toda a comunidade.</w:t>
      </w:r>
    </w:p>
    <w:p w14:paraId="254E50B9" w14:textId="44B6CB01" w:rsidR="006011B5" w:rsidRPr="0050767E" w:rsidRDefault="00C445F7" w:rsidP="008F511F">
      <w:pPr>
        <w:pStyle w:val="Prrafodelista"/>
        <w:numPr>
          <w:ilvl w:val="0"/>
          <w:numId w:val="24"/>
        </w:numPr>
      </w:pPr>
      <w:r w:rsidRPr="0050767E">
        <w:t xml:space="preserve">Non </w:t>
      </w:r>
      <w:r w:rsidR="00551B10">
        <w:t xml:space="preserve">comer nin beber </w:t>
      </w:r>
      <w:r w:rsidRPr="0050767E">
        <w:t xml:space="preserve">-agás auga- </w:t>
      </w:r>
      <w:r w:rsidR="00551B10">
        <w:t>nas aulas e corredores.</w:t>
      </w:r>
    </w:p>
    <w:p w14:paraId="487B7E68" w14:textId="77777777" w:rsidR="006011B5" w:rsidRPr="0050767E" w:rsidRDefault="00C445F7" w:rsidP="008F511F">
      <w:pPr>
        <w:pStyle w:val="Prrafodelista"/>
        <w:numPr>
          <w:ilvl w:val="0"/>
          <w:numId w:val="24"/>
        </w:numPr>
      </w:pPr>
      <w:r w:rsidRPr="0050767E">
        <w:t>Respectar a liberdade de conciencia e as conviccións relixiosas e morais, así como a dignidade, integridade e intimidade de todos os membros da comunidade educativa.</w:t>
      </w:r>
    </w:p>
    <w:p w14:paraId="4AF2E281" w14:textId="77777777" w:rsidR="006011B5" w:rsidRPr="0050767E" w:rsidRDefault="006011B5">
      <w:pPr>
        <w:spacing w:line="240" w:lineRule="auto"/>
        <w:jc w:val="center"/>
        <w:rPr>
          <w:rFonts w:eastAsia="Arial" w:cs="Arial"/>
          <w:i/>
          <w:color w:val="000000"/>
          <w:sz w:val="18"/>
          <w:szCs w:val="18"/>
        </w:rPr>
      </w:pPr>
    </w:p>
    <w:p w14:paraId="6347C7DC" w14:textId="77777777" w:rsidR="006011B5" w:rsidRPr="0050767E" w:rsidRDefault="00C445F7">
      <w:pPr>
        <w:pBdr>
          <w:bottom w:val="single" w:sz="4" w:space="1" w:color="000000"/>
        </w:pBdr>
        <w:jc w:val="both"/>
        <w:rPr>
          <w:rFonts w:eastAsia="Arial" w:cs="Arial"/>
          <w:b/>
          <w:color w:val="366091"/>
          <w:sz w:val="36"/>
          <w:szCs w:val="36"/>
        </w:rPr>
      </w:pPr>
      <w:r w:rsidRPr="0050767E">
        <w:rPr>
          <w:rFonts w:eastAsia="Arial" w:cs="Arial"/>
          <w:b/>
          <w:color w:val="366091"/>
          <w:sz w:val="36"/>
          <w:szCs w:val="36"/>
        </w:rPr>
        <w:t>SERVIZOS DO CENTRO</w:t>
      </w:r>
    </w:p>
    <w:p w14:paraId="0B9D672D" w14:textId="4F77CCD3" w:rsidR="001B51AC" w:rsidRDefault="001B51AC" w:rsidP="001B51AC">
      <w:pPr>
        <w:pStyle w:val="Prrafodelista"/>
        <w:ind w:left="360"/>
      </w:pPr>
      <w:r>
        <w:t>O IES Luís Seoane conta con outros servizos como:</w:t>
      </w:r>
    </w:p>
    <w:p w14:paraId="67C7E129" w14:textId="41F9940B" w:rsidR="001B51AC" w:rsidRDefault="001B51AC" w:rsidP="001B51AC">
      <w:pPr>
        <w:pStyle w:val="Prrafodelista"/>
        <w:ind w:left="360"/>
      </w:pPr>
      <w:r>
        <w:t>- Biblioteca Maruxa Seoane</w:t>
      </w:r>
    </w:p>
    <w:p w14:paraId="0EF0AA34" w14:textId="1EB13839" w:rsidR="001B51AC" w:rsidRDefault="001B51AC" w:rsidP="001B51AC">
      <w:pPr>
        <w:pStyle w:val="Prrafodelista"/>
        <w:ind w:left="360"/>
      </w:pPr>
      <w:r>
        <w:t>- Viveiro de Empresas</w:t>
      </w:r>
    </w:p>
    <w:p w14:paraId="0FC6AE76" w14:textId="2A4882AA" w:rsidR="001B51AC" w:rsidRDefault="001B51AC" w:rsidP="001B51AC">
      <w:pPr>
        <w:pStyle w:val="Prrafodelista"/>
        <w:ind w:left="360"/>
      </w:pPr>
      <w:r>
        <w:t>- Fotocopiadora</w:t>
      </w:r>
    </w:p>
    <w:p w14:paraId="3AC97C84" w14:textId="27D4FBB8" w:rsidR="001B51AC" w:rsidRDefault="001B51AC" w:rsidP="001B51AC">
      <w:pPr>
        <w:pStyle w:val="Prrafodelista"/>
        <w:ind w:left="360"/>
      </w:pPr>
      <w:r>
        <w:t>- Cafetería</w:t>
      </w:r>
    </w:p>
    <w:p w14:paraId="30C994CA" w14:textId="7E9DFD8D" w:rsidR="001B51AC" w:rsidRDefault="001B51AC" w:rsidP="001B51AC">
      <w:pPr>
        <w:pStyle w:val="Prrafodelista"/>
        <w:ind w:left="360"/>
      </w:pPr>
      <w:r>
        <w:t>- Préstamo de equipos informáticos</w:t>
      </w:r>
    </w:p>
    <w:p w14:paraId="0E150B54" w14:textId="586047CB" w:rsidR="00582356" w:rsidRDefault="00582356" w:rsidP="001B51AC">
      <w:pPr>
        <w:pStyle w:val="Prrafodelista"/>
        <w:ind w:left="360"/>
      </w:pPr>
    </w:p>
    <w:p w14:paraId="566CC40D" w14:textId="52D51699" w:rsidR="00582356" w:rsidRDefault="00582356" w:rsidP="00582356">
      <w:pPr>
        <w:rPr>
          <w:color w:val="000000"/>
        </w:rPr>
      </w:pPr>
    </w:p>
    <w:p w14:paraId="53D0D18F" w14:textId="0D043CF5" w:rsidR="00582356" w:rsidRDefault="00582356" w:rsidP="00582356">
      <w:pPr>
        <w:rPr>
          <w:color w:val="000000"/>
        </w:rPr>
      </w:pPr>
    </w:p>
    <w:p w14:paraId="76A34CF5" w14:textId="77777777" w:rsidR="00582356" w:rsidRPr="0050767E" w:rsidRDefault="00582356" w:rsidP="00582356">
      <w:pPr>
        <w:rPr>
          <w:color w:val="000000"/>
        </w:rPr>
      </w:pPr>
    </w:p>
    <w:p w14:paraId="25AA1552" w14:textId="77777777" w:rsidR="00582356" w:rsidRPr="0050767E" w:rsidRDefault="00582356" w:rsidP="00582356">
      <w:pPr>
        <w:pBdr>
          <w:bottom w:val="single" w:sz="4" w:space="1" w:color="000000"/>
        </w:pBdr>
        <w:jc w:val="both"/>
        <w:rPr>
          <w:rFonts w:eastAsia="Arial" w:cs="Arial"/>
          <w:b/>
          <w:color w:val="366091"/>
          <w:sz w:val="36"/>
          <w:szCs w:val="36"/>
        </w:rPr>
      </w:pPr>
      <w:r w:rsidRPr="0050767E">
        <w:rPr>
          <w:rFonts w:eastAsia="Arial" w:cs="Arial"/>
          <w:b/>
          <w:color w:val="366091"/>
          <w:sz w:val="36"/>
          <w:szCs w:val="36"/>
        </w:rPr>
        <w:t>Departamento</w:t>
      </w:r>
      <w:r>
        <w:rPr>
          <w:rFonts w:eastAsia="Arial" w:cs="Arial"/>
          <w:b/>
          <w:color w:val="366091"/>
          <w:sz w:val="36"/>
          <w:szCs w:val="36"/>
        </w:rPr>
        <w:t xml:space="preserve"> de O</w:t>
      </w:r>
      <w:r w:rsidRPr="0050767E">
        <w:rPr>
          <w:rFonts w:eastAsia="Arial" w:cs="Arial"/>
          <w:b/>
          <w:color w:val="366091"/>
          <w:sz w:val="36"/>
          <w:szCs w:val="36"/>
        </w:rPr>
        <w:t>rientación</w:t>
      </w:r>
    </w:p>
    <w:p w14:paraId="0900ADA1" w14:textId="77777777" w:rsidR="00582356" w:rsidRPr="0050767E" w:rsidRDefault="00582356" w:rsidP="00582356">
      <w:pPr>
        <w:jc w:val="both"/>
        <w:rPr>
          <w:rFonts w:eastAsia="Arial" w:cs="Arial"/>
        </w:rPr>
      </w:pPr>
    </w:p>
    <w:p w14:paraId="7A11ADDC" w14:textId="77777777" w:rsidR="00582356" w:rsidRPr="0050767E" w:rsidRDefault="00582356" w:rsidP="00582356">
      <w:pPr>
        <w:jc w:val="both"/>
        <w:rPr>
          <w:rFonts w:eastAsia="Arial" w:cs="Arial"/>
        </w:rPr>
      </w:pPr>
      <w:r>
        <w:rPr>
          <w:rFonts w:eastAsia="Arial" w:cs="Arial"/>
          <w:szCs w:val="24"/>
        </w:rPr>
        <w:t xml:space="preserve">Toda a información no seu </w:t>
      </w:r>
      <w:proofErr w:type="spellStart"/>
      <w:r>
        <w:rPr>
          <w:rFonts w:eastAsia="Arial" w:cs="Arial"/>
          <w:szCs w:val="24"/>
        </w:rPr>
        <w:t>blog</w:t>
      </w:r>
      <w:proofErr w:type="spellEnd"/>
      <w:r>
        <w:rPr>
          <w:rFonts w:eastAsia="Arial" w:cs="Arial"/>
          <w:szCs w:val="24"/>
        </w:rPr>
        <w:t>:</w:t>
      </w:r>
    </w:p>
    <w:p w14:paraId="1347CFDA" w14:textId="77777777" w:rsidR="00582356" w:rsidRPr="0050767E" w:rsidRDefault="009D39AF" w:rsidP="00582356">
      <w:hyperlink r:id="rId58">
        <w:r w:rsidR="00582356" w:rsidRPr="0050767E">
          <w:rPr>
            <w:rStyle w:val="ListLabel97"/>
          </w:rPr>
          <w:t>http://www.elorienta.com/seoane/</w:t>
        </w:r>
      </w:hyperlink>
    </w:p>
    <w:p w14:paraId="44FDACA5" w14:textId="11A7C6FA" w:rsidR="00582356" w:rsidRDefault="00582356" w:rsidP="00582356">
      <w:pPr>
        <w:jc w:val="both"/>
      </w:pPr>
    </w:p>
    <w:p w14:paraId="659AC911" w14:textId="77777777" w:rsidR="00582356" w:rsidRPr="0050767E" w:rsidRDefault="00582356" w:rsidP="00582356">
      <w:pPr>
        <w:pBdr>
          <w:bottom w:val="single" w:sz="4" w:space="1" w:color="000000"/>
        </w:pBdr>
        <w:jc w:val="both"/>
        <w:rPr>
          <w:rFonts w:eastAsia="Arial" w:cs="Arial"/>
          <w:b/>
          <w:color w:val="366091"/>
          <w:sz w:val="36"/>
          <w:szCs w:val="36"/>
        </w:rPr>
      </w:pPr>
      <w:r w:rsidRPr="0050767E">
        <w:rPr>
          <w:rFonts w:eastAsia="Arial" w:cs="Arial"/>
          <w:b/>
          <w:color w:val="366091"/>
          <w:sz w:val="36"/>
          <w:szCs w:val="36"/>
        </w:rPr>
        <w:t>PROBAS DE AC</w:t>
      </w:r>
      <w:r>
        <w:rPr>
          <w:rFonts w:eastAsia="Arial" w:cs="Arial"/>
          <w:b/>
          <w:color w:val="366091"/>
          <w:sz w:val="36"/>
          <w:szCs w:val="36"/>
        </w:rPr>
        <w:t>C</w:t>
      </w:r>
      <w:r w:rsidRPr="0050767E">
        <w:rPr>
          <w:rFonts w:eastAsia="Arial" w:cs="Arial"/>
          <w:b/>
          <w:color w:val="366091"/>
          <w:sz w:val="36"/>
          <w:szCs w:val="36"/>
        </w:rPr>
        <w:t>ESO E LIBRES</w:t>
      </w:r>
    </w:p>
    <w:p w14:paraId="7E208E14" w14:textId="77777777" w:rsidR="00582356" w:rsidRPr="0050767E" w:rsidRDefault="00582356" w:rsidP="00582356">
      <w:pPr>
        <w:jc w:val="both"/>
        <w:rPr>
          <w:rFonts w:eastAsia="Arial" w:cs="Arial"/>
          <w:b/>
          <w:color w:val="366091"/>
          <w:sz w:val="36"/>
          <w:szCs w:val="36"/>
        </w:rPr>
      </w:pPr>
    </w:p>
    <w:p w14:paraId="41F78D9A" w14:textId="77777777" w:rsidR="00582356" w:rsidRPr="00474903" w:rsidRDefault="00582356" w:rsidP="00474903">
      <w:pPr>
        <w:jc w:val="both"/>
        <w:rPr>
          <w:rFonts w:eastAsia="Arial" w:cs="Arial"/>
          <w:b/>
          <w:color w:val="366091"/>
          <w:sz w:val="28"/>
          <w:szCs w:val="28"/>
          <w:u w:val="single"/>
        </w:rPr>
      </w:pPr>
      <w:r w:rsidRPr="00474903">
        <w:rPr>
          <w:rFonts w:eastAsia="Arial" w:cs="Arial"/>
          <w:b/>
          <w:color w:val="366091"/>
          <w:sz w:val="28"/>
          <w:szCs w:val="28"/>
          <w:u w:val="single"/>
        </w:rPr>
        <w:t>Probas de acceso a ciclos de grao medio</w:t>
      </w:r>
    </w:p>
    <w:p w14:paraId="51001BFE" w14:textId="77777777" w:rsidR="00582356" w:rsidRPr="0050767E" w:rsidRDefault="00582356" w:rsidP="00582356">
      <w:pPr>
        <w:jc w:val="both"/>
        <w:rPr>
          <w:rFonts w:eastAsia="Arial" w:cs="Arial"/>
          <w:szCs w:val="24"/>
        </w:rPr>
      </w:pPr>
      <w:r w:rsidRPr="0050767E">
        <w:rPr>
          <w:rFonts w:eastAsia="Arial" w:cs="Arial"/>
          <w:szCs w:val="24"/>
        </w:rPr>
        <w:t>Podes obter información no seguinte enlace:</w:t>
      </w:r>
    </w:p>
    <w:p w14:paraId="0C3ED151" w14:textId="77777777" w:rsidR="00582356" w:rsidRPr="0050767E" w:rsidRDefault="009D39AF" w:rsidP="00582356">
      <w:hyperlink r:id="rId59">
        <w:r w:rsidR="00582356" w:rsidRPr="0050767E">
          <w:rPr>
            <w:rStyle w:val="ListLabel97"/>
          </w:rPr>
          <w:t>http://www.edu.xunta.es/fp/acceso-grao-medio</w:t>
        </w:r>
      </w:hyperlink>
    </w:p>
    <w:p w14:paraId="60F0D56F" w14:textId="77777777" w:rsidR="00582356" w:rsidRPr="0050767E" w:rsidRDefault="00582356" w:rsidP="00474903">
      <w:pPr>
        <w:jc w:val="both"/>
        <w:rPr>
          <w:rFonts w:eastAsia="Arial" w:cs="Arial"/>
          <w:szCs w:val="24"/>
        </w:rPr>
      </w:pPr>
    </w:p>
    <w:p w14:paraId="2C35B2A9" w14:textId="77777777" w:rsidR="00582356" w:rsidRPr="00474903" w:rsidRDefault="00582356" w:rsidP="00474903">
      <w:pPr>
        <w:jc w:val="both"/>
        <w:rPr>
          <w:rFonts w:eastAsia="Arial" w:cs="Arial"/>
          <w:b/>
          <w:color w:val="366091"/>
          <w:sz w:val="28"/>
          <w:szCs w:val="28"/>
          <w:u w:val="single"/>
        </w:rPr>
      </w:pPr>
      <w:r w:rsidRPr="00474903">
        <w:rPr>
          <w:rFonts w:eastAsia="Arial" w:cs="Arial"/>
          <w:b/>
          <w:color w:val="366091"/>
          <w:sz w:val="28"/>
          <w:szCs w:val="28"/>
          <w:u w:val="single"/>
        </w:rPr>
        <w:t>Probas de acceso a ciclos de grao superior</w:t>
      </w:r>
    </w:p>
    <w:p w14:paraId="4B1B0BA2" w14:textId="77777777" w:rsidR="00582356" w:rsidRPr="0050767E" w:rsidRDefault="00582356" w:rsidP="00582356">
      <w:pPr>
        <w:jc w:val="both"/>
        <w:rPr>
          <w:rFonts w:eastAsia="Arial" w:cs="Arial"/>
        </w:rPr>
      </w:pPr>
      <w:r w:rsidRPr="0050767E">
        <w:rPr>
          <w:rFonts w:eastAsia="Arial" w:cs="Arial"/>
          <w:szCs w:val="24"/>
        </w:rPr>
        <w:t>Podes obter información no seguinte enlace:</w:t>
      </w:r>
    </w:p>
    <w:p w14:paraId="679A1DF7" w14:textId="77777777" w:rsidR="00582356" w:rsidRPr="0050767E" w:rsidRDefault="009D39AF" w:rsidP="00582356">
      <w:hyperlink r:id="rId60">
        <w:r w:rsidR="00582356" w:rsidRPr="0050767E">
          <w:rPr>
            <w:rStyle w:val="ListLabel97"/>
          </w:rPr>
          <w:t>http://www.edu.xunta.es/fp/acceso-grao-superior</w:t>
        </w:r>
      </w:hyperlink>
    </w:p>
    <w:p w14:paraId="28F8985D" w14:textId="77777777" w:rsidR="00582356" w:rsidRPr="0050767E" w:rsidRDefault="00582356" w:rsidP="00582356">
      <w:pPr>
        <w:rPr>
          <w:color w:val="000000"/>
        </w:rPr>
      </w:pPr>
    </w:p>
    <w:p w14:paraId="63F9ED64" w14:textId="77777777" w:rsidR="00582356" w:rsidRPr="00474903" w:rsidRDefault="00582356" w:rsidP="00474903">
      <w:pPr>
        <w:jc w:val="both"/>
        <w:rPr>
          <w:rFonts w:eastAsia="Arial" w:cs="Arial"/>
          <w:b/>
          <w:color w:val="366091"/>
          <w:sz w:val="28"/>
          <w:szCs w:val="28"/>
          <w:u w:val="single"/>
        </w:rPr>
      </w:pPr>
      <w:r w:rsidRPr="00474903">
        <w:rPr>
          <w:rFonts w:eastAsia="Arial" w:cs="Arial"/>
          <w:b/>
          <w:color w:val="366091"/>
          <w:sz w:val="28"/>
          <w:szCs w:val="28"/>
          <w:u w:val="single"/>
        </w:rPr>
        <w:t>Probas libres</w:t>
      </w:r>
    </w:p>
    <w:p w14:paraId="706F4504" w14:textId="77777777" w:rsidR="00582356" w:rsidRPr="0050767E" w:rsidRDefault="00582356" w:rsidP="00582356">
      <w:pPr>
        <w:jc w:val="both"/>
        <w:rPr>
          <w:rFonts w:eastAsia="Arial" w:cs="Arial"/>
        </w:rPr>
      </w:pPr>
      <w:r w:rsidRPr="0050767E">
        <w:rPr>
          <w:rFonts w:eastAsia="Arial" w:cs="Arial"/>
          <w:szCs w:val="24"/>
        </w:rPr>
        <w:t>Podes obter información no seguinte enlace:</w:t>
      </w:r>
    </w:p>
    <w:p w14:paraId="77B7ACFA" w14:textId="77777777" w:rsidR="00582356" w:rsidRPr="0050767E" w:rsidRDefault="009D39AF" w:rsidP="00582356">
      <w:hyperlink r:id="rId61">
        <w:r w:rsidR="00582356" w:rsidRPr="0050767E">
          <w:rPr>
            <w:rStyle w:val="ListLabel97"/>
          </w:rPr>
          <w:t>http://www.edu.xunta.es/fp/libres</w:t>
        </w:r>
      </w:hyperlink>
    </w:p>
    <w:p w14:paraId="5C73DCD8" w14:textId="77777777" w:rsidR="00582356" w:rsidRPr="0050767E" w:rsidRDefault="00582356" w:rsidP="00582356">
      <w:pPr>
        <w:rPr>
          <w:color w:val="000000"/>
        </w:rPr>
      </w:pPr>
      <w:r w:rsidRPr="0050767E">
        <w:rPr>
          <w:color w:val="000000"/>
        </w:rPr>
        <w:t xml:space="preserve"> </w:t>
      </w:r>
    </w:p>
    <w:p w14:paraId="6C892D46" w14:textId="77777777" w:rsidR="00582356" w:rsidRPr="0050767E" w:rsidRDefault="00582356" w:rsidP="00582356">
      <w:pPr>
        <w:jc w:val="both"/>
      </w:pPr>
    </w:p>
    <w:p w14:paraId="00AF0C05" w14:textId="77777777" w:rsidR="00582356" w:rsidRDefault="00582356" w:rsidP="001B51AC">
      <w:pPr>
        <w:pStyle w:val="Prrafodelista"/>
        <w:ind w:left="360"/>
      </w:pPr>
    </w:p>
    <w:p w14:paraId="3DC01F78" w14:textId="77777777" w:rsidR="001B51AC" w:rsidRDefault="001B51AC" w:rsidP="001B51AC">
      <w:pPr>
        <w:pStyle w:val="Prrafodelista"/>
        <w:ind w:left="360"/>
      </w:pPr>
    </w:p>
    <w:p w14:paraId="13FCBC70" w14:textId="77777777" w:rsidR="00474903" w:rsidRDefault="00474903">
      <w:pPr>
        <w:suppressAutoHyphens w:val="0"/>
        <w:spacing w:after="0" w:line="240" w:lineRule="auto"/>
        <w:rPr>
          <w:rFonts w:eastAsia="Arial" w:cs="Arial"/>
          <w:b/>
          <w:color w:val="366091"/>
          <w:sz w:val="36"/>
          <w:szCs w:val="36"/>
        </w:rPr>
      </w:pPr>
      <w:r>
        <w:rPr>
          <w:rFonts w:eastAsia="Arial" w:cs="Arial"/>
          <w:b/>
          <w:color w:val="366091"/>
          <w:sz w:val="36"/>
          <w:szCs w:val="36"/>
        </w:rPr>
        <w:br w:type="page"/>
      </w:r>
    </w:p>
    <w:p w14:paraId="1D6C70BA" w14:textId="684E0402" w:rsidR="006011B5" w:rsidRPr="0050767E" w:rsidRDefault="00C445F7">
      <w:pPr>
        <w:pBdr>
          <w:bottom w:val="single" w:sz="4" w:space="1" w:color="000000"/>
        </w:pBdr>
        <w:jc w:val="both"/>
        <w:rPr>
          <w:rFonts w:eastAsia="Arial" w:cs="Arial"/>
          <w:b/>
          <w:color w:val="366091"/>
          <w:sz w:val="36"/>
          <w:szCs w:val="36"/>
        </w:rPr>
      </w:pPr>
      <w:r w:rsidRPr="0050767E">
        <w:rPr>
          <w:rFonts w:eastAsia="Arial" w:cs="Arial"/>
          <w:b/>
          <w:color w:val="366091"/>
          <w:sz w:val="36"/>
          <w:szCs w:val="36"/>
        </w:rPr>
        <w:lastRenderedPageBreak/>
        <w:t>PLAN DE AUTOPROTECCIÓN</w:t>
      </w:r>
    </w:p>
    <w:p w14:paraId="642D56E6" w14:textId="77777777" w:rsidR="006011B5" w:rsidRPr="0050767E" w:rsidRDefault="00C445F7">
      <w:pPr>
        <w:keepNext/>
        <w:spacing w:after="240" w:line="240" w:lineRule="auto"/>
        <w:jc w:val="both"/>
        <w:rPr>
          <w:rFonts w:eastAsia="Arial" w:cs="Arial"/>
          <w:b/>
          <w:color w:val="366091"/>
          <w:sz w:val="28"/>
          <w:szCs w:val="28"/>
          <w:u w:val="single"/>
        </w:rPr>
      </w:pPr>
      <w:r w:rsidRPr="0050767E">
        <w:rPr>
          <w:rFonts w:eastAsia="Arial" w:cs="Arial"/>
          <w:b/>
          <w:color w:val="366091"/>
          <w:sz w:val="28"/>
          <w:szCs w:val="28"/>
          <w:u w:val="single"/>
        </w:rPr>
        <w:t>Sistema de Aviso de Alerta</w:t>
      </w:r>
    </w:p>
    <w:p w14:paraId="3A6BB2C3" w14:textId="77777777" w:rsidR="006011B5" w:rsidRPr="0050767E" w:rsidRDefault="00C445F7" w:rsidP="00343A3B">
      <w:pPr>
        <w:widowControl w:val="0"/>
        <w:numPr>
          <w:ilvl w:val="0"/>
          <w:numId w:val="13"/>
        </w:numPr>
        <w:tabs>
          <w:tab w:val="left" w:pos="1024"/>
        </w:tabs>
        <w:spacing w:after="0" w:line="360" w:lineRule="auto"/>
        <w:ind w:left="1020" w:right="119" w:hanging="357"/>
        <w:jc w:val="both"/>
        <w:rPr>
          <w:rFonts w:eastAsia="Arial" w:cs="Arial"/>
          <w:color w:val="000000"/>
          <w:szCs w:val="24"/>
        </w:rPr>
      </w:pPr>
      <w:r w:rsidRPr="0050767E">
        <w:rPr>
          <w:rFonts w:eastAsia="Arial" w:cs="Arial"/>
          <w:color w:val="000000"/>
          <w:szCs w:val="24"/>
        </w:rPr>
        <w:t>O sinal de comunicación xeral será transmitida simultaneamente a todo o edificio do seguinte xeito:</w:t>
      </w:r>
    </w:p>
    <w:p w14:paraId="6453F091" w14:textId="77777777" w:rsidR="006011B5" w:rsidRPr="0050767E" w:rsidRDefault="00C445F7">
      <w:pPr>
        <w:widowControl w:val="0"/>
        <w:numPr>
          <w:ilvl w:val="1"/>
          <w:numId w:val="13"/>
        </w:numPr>
        <w:tabs>
          <w:tab w:val="left" w:pos="1701"/>
        </w:tabs>
        <w:spacing w:after="0" w:line="240" w:lineRule="auto"/>
        <w:ind w:left="1701"/>
        <w:rPr>
          <w:color w:val="000000"/>
          <w:sz w:val="20"/>
          <w:szCs w:val="20"/>
        </w:rPr>
      </w:pPr>
      <w:r w:rsidRPr="0050767E">
        <w:rPr>
          <w:b/>
          <w:color w:val="000000"/>
          <w:sz w:val="20"/>
          <w:szCs w:val="20"/>
        </w:rPr>
        <w:t>Para a Evacuación: dúas pulsacións  curtas (2 segundo +-), e unha longa (10 segundo +-).</w:t>
      </w:r>
    </w:p>
    <w:p w14:paraId="0340D048" w14:textId="77777777" w:rsidR="006011B5" w:rsidRPr="0050767E" w:rsidRDefault="00C445F7">
      <w:pPr>
        <w:widowControl w:val="0"/>
        <w:numPr>
          <w:ilvl w:val="1"/>
          <w:numId w:val="13"/>
        </w:numPr>
        <w:tabs>
          <w:tab w:val="left" w:pos="1701"/>
        </w:tabs>
        <w:spacing w:after="0" w:line="240" w:lineRule="auto"/>
        <w:ind w:left="1701"/>
        <w:rPr>
          <w:b/>
          <w:color w:val="000000"/>
          <w:sz w:val="20"/>
          <w:szCs w:val="20"/>
        </w:rPr>
      </w:pPr>
      <w:r w:rsidRPr="0050767E">
        <w:rPr>
          <w:b/>
          <w:color w:val="000000"/>
          <w:sz w:val="20"/>
          <w:szCs w:val="20"/>
        </w:rPr>
        <w:t>Para o Remate: unha pulsación longa e dúas curtas.</w:t>
      </w:r>
    </w:p>
    <w:p w14:paraId="68831952" w14:textId="77777777" w:rsidR="006011B5" w:rsidRPr="0050767E" w:rsidRDefault="006011B5">
      <w:pPr>
        <w:spacing w:before="1" w:line="134" w:lineRule="auto"/>
        <w:rPr>
          <w:sz w:val="14"/>
          <w:szCs w:val="14"/>
        </w:rPr>
      </w:pPr>
    </w:p>
    <w:p w14:paraId="086F3D5B" w14:textId="77777777" w:rsidR="006011B5" w:rsidRPr="0050767E" w:rsidRDefault="00C445F7">
      <w:pPr>
        <w:keepNext/>
        <w:spacing w:after="240" w:line="240" w:lineRule="auto"/>
        <w:jc w:val="both"/>
        <w:rPr>
          <w:rFonts w:eastAsia="Arial" w:cs="Arial"/>
          <w:b/>
          <w:color w:val="366091"/>
          <w:sz w:val="28"/>
          <w:szCs w:val="28"/>
          <w:u w:val="single"/>
        </w:rPr>
      </w:pPr>
      <w:r w:rsidRPr="0050767E">
        <w:rPr>
          <w:rFonts w:eastAsia="Arial" w:cs="Arial"/>
          <w:b/>
          <w:color w:val="366091"/>
          <w:sz w:val="28"/>
          <w:szCs w:val="28"/>
          <w:u w:val="single"/>
        </w:rPr>
        <w:t>Normas en caso de evacuación</w:t>
      </w:r>
    </w:p>
    <w:p w14:paraId="2E917904" w14:textId="77777777" w:rsidR="006011B5" w:rsidRPr="0050767E" w:rsidRDefault="00C445F7" w:rsidP="00343A3B">
      <w:pPr>
        <w:widowControl w:val="0"/>
        <w:numPr>
          <w:ilvl w:val="0"/>
          <w:numId w:val="13"/>
        </w:numPr>
        <w:tabs>
          <w:tab w:val="left" w:pos="1024"/>
        </w:tabs>
        <w:spacing w:after="0" w:line="360" w:lineRule="auto"/>
        <w:ind w:left="1024" w:right="117"/>
        <w:jc w:val="both"/>
        <w:rPr>
          <w:rFonts w:eastAsia="Arial" w:cs="Arial"/>
          <w:color w:val="000000"/>
          <w:szCs w:val="24"/>
        </w:rPr>
      </w:pPr>
      <w:r w:rsidRPr="0050767E">
        <w:rPr>
          <w:rFonts w:eastAsia="Arial" w:cs="Arial"/>
          <w:color w:val="000000"/>
          <w:szCs w:val="24"/>
        </w:rPr>
        <w:t>É preciso esperar sempre á orde do profesor antes de saír, escoita con moita atención as instrucións do profesor, nestas situacións cómpre manter sempre a calma.</w:t>
      </w:r>
    </w:p>
    <w:p w14:paraId="1DDC67B2" w14:textId="77777777" w:rsidR="006011B5" w:rsidRPr="0050767E" w:rsidRDefault="00C445F7" w:rsidP="00343A3B">
      <w:pPr>
        <w:widowControl w:val="0"/>
        <w:numPr>
          <w:ilvl w:val="0"/>
          <w:numId w:val="13"/>
        </w:numPr>
        <w:tabs>
          <w:tab w:val="left" w:pos="1024"/>
        </w:tabs>
        <w:spacing w:before="5" w:after="0" w:line="360" w:lineRule="auto"/>
        <w:ind w:left="1024" w:right="384"/>
        <w:rPr>
          <w:rFonts w:eastAsia="Arial" w:cs="Arial"/>
          <w:color w:val="000000"/>
          <w:szCs w:val="24"/>
        </w:rPr>
      </w:pPr>
      <w:r w:rsidRPr="0050767E">
        <w:rPr>
          <w:rFonts w:eastAsia="Arial" w:cs="Arial"/>
          <w:color w:val="000000"/>
          <w:szCs w:val="24"/>
        </w:rPr>
        <w:t>Tes que deixar a tarefa que estás facendo e centrarte na nova situación de emerxencia.</w:t>
      </w:r>
    </w:p>
    <w:p w14:paraId="55A37FA2" w14:textId="5AFA26A4" w:rsidR="006011B5" w:rsidRPr="0050767E" w:rsidRDefault="00C445F7" w:rsidP="00A65B20">
      <w:pPr>
        <w:widowControl w:val="0"/>
        <w:numPr>
          <w:ilvl w:val="0"/>
          <w:numId w:val="13"/>
        </w:numPr>
        <w:tabs>
          <w:tab w:val="left" w:pos="1024"/>
        </w:tabs>
        <w:spacing w:before="1" w:after="0" w:line="360" w:lineRule="auto"/>
        <w:ind w:left="1024"/>
        <w:rPr>
          <w:rFonts w:eastAsia="Arial" w:cs="Arial"/>
          <w:color w:val="000000"/>
          <w:szCs w:val="24"/>
        </w:rPr>
      </w:pPr>
      <w:r w:rsidRPr="0050767E">
        <w:rPr>
          <w:rFonts w:eastAsia="Arial" w:cs="Arial"/>
          <w:color w:val="000000"/>
          <w:szCs w:val="24"/>
        </w:rPr>
        <w:t>Deixa os teus obxectos persoais na aula.</w:t>
      </w:r>
    </w:p>
    <w:p w14:paraId="3114E5FA" w14:textId="257E5EF2" w:rsidR="006011B5" w:rsidRPr="0050767E" w:rsidRDefault="00C445F7" w:rsidP="00A65B20">
      <w:pPr>
        <w:widowControl w:val="0"/>
        <w:numPr>
          <w:ilvl w:val="0"/>
          <w:numId w:val="13"/>
        </w:numPr>
        <w:tabs>
          <w:tab w:val="left" w:pos="1024"/>
        </w:tabs>
        <w:spacing w:after="0" w:line="360" w:lineRule="auto"/>
        <w:ind w:left="1024"/>
        <w:rPr>
          <w:rFonts w:eastAsia="Arial" w:cs="Arial"/>
          <w:color w:val="000000"/>
          <w:szCs w:val="24"/>
        </w:rPr>
      </w:pPr>
      <w:r w:rsidRPr="0050767E">
        <w:rPr>
          <w:rFonts w:eastAsia="Arial" w:cs="Arial"/>
          <w:color w:val="000000"/>
          <w:szCs w:val="24"/>
        </w:rPr>
        <w:t>Non abras nin portas nin fiestras.</w:t>
      </w:r>
    </w:p>
    <w:p w14:paraId="456A0634" w14:textId="78B7DC13" w:rsidR="006011B5" w:rsidRPr="0050767E" w:rsidRDefault="00C445F7" w:rsidP="00A65B20">
      <w:pPr>
        <w:widowControl w:val="0"/>
        <w:numPr>
          <w:ilvl w:val="0"/>
          <w:numId w:val="13"/>
        </w:numPr>
        <w:tabs>
          <w:tab w:val="left" w:pos="1024"/>
        </w:tabs>
        <w:spacing w:after="0" w:line="360" w:lineRule="auto"/>
        <w:ind w:left="1024"/>
        <w:rPr>
          <w:rFonts w:eastAsia="Arial" w:cs="Arial"/>
          <w:color w:val="000000"/>
          <w:szCs w:val="24"/>
        </w:rPr>
      </w:pPr>
      <w:r w:rsidRPr="0050767E">
        <w:rPr>
          <w:rFonts w:eastAsia="Arial" w:cs="Arial"/>
          <w:color w:val="000000"/>
          <w:szCs w:val="24"/>
        </w:rPr>
        <w:t>Non corras, nin empuxes aos demais, nin atropeles aos compañeiros.</w:t>
      </w:r>
    </w:p>
    <w:p w14:paraId="451FC56A" w14:textId="041556C9" w:rsidR="006011B5" w:rsidRPr="0050767E" w:rsidRDefault="00C445F7" w:rsidP="00A65B20">
      <w:pPr>
        <w:widowControl w:val="0"/>
        <w:numPr>
          <w:ilvl w:val="0"/>
          <w:numId w:val="13"/>
        </w:numPr>
        <w:tabs>
          <w:tab w:val="left" w:pos="1024"/>
        </w:tabs>
        <w:spacing w:after="0" w:line="360" w:lineRule="auto"/>
        <w:ind w:left="1024"/>
        <w:rPr>
          <w:rFonts w:eastAsia="Arial" w:cs="Arial"/>
          <w:color w:val="000000"/>
          <w:szCs w:val="24"/>
        </w:rPr>
      </w:pPr>
      <w:r w:rsidRPr="0050767E">
        <w:rPr>
          <w:rFonts w:eastAsia="Arial" w:cs="Arial"/>
          <w:color w:val="000000"/>
          <w:szCs w:val="24"/>
        </w:rPr>
        <w:t>Faga a evacuación tranquilo.</w:t>
      </w:r>
    </w:p>
    <w:p w14:paraId="6EE53CDC" w14:textId="77777777" w:rsidR="006011B5" w:rsidRPr="0050767E" w:rsidRDefault="00C445F7" w:rsidP="00343A3B">
      <w:pPr>
        <w:widowControl w:val="0"/>
        <w:numPr>
          <w:ilvl w:val="0"/>
          <w:numId w:val="13"/>
        </w:numPr>
        <w:tabs>
          <w:tab w:val="left" w:pos="1024"/>
        </w:tabs>
        <w:spacing w:after="0" w:line="360" w:lineRule="auto"/>
        <w:ind w:left="1024" w:right="537"/>
        <w:rPr>
          <w:rFonts w:eastAsia="Arial" w:cs="Arial"/>
          <w:color w:val="000000"/>
          <w:szCs w:val="24"/>
        </w:rPr>
      </w:pPr>
      <w:r w:rsidRPr="0050767E">
        <w:rPr>
          <w:rFonts w:eastAsia="Arial" w:cs="Arial"/>
          <w:color w:val="000000"/>
          <w:szCs w:val="24"/>
        </w:rPr>
        <w:t>Trata de ir en orde, camiña en silencio, pegado á parede e respectando a fila para permitir o acceso do equipo de salvamento.</w:t>
      </w:r>
    </w:p>
    <w:p w14:paraId="6B5CBD74" w14:textId="77777777" w:rsidR="006011B5" w:rsidRPr="0050767E" w:rsidRDefault="00C445F7" w:rsidP="00343A3B">
      <w:pPr>
        <w:widowControl w:val="0"/>
        <w:numPr>
          <w:ilvl w:val="0"/>
          <w:numId w:val="13"/>
        </w:numPr>
        <w:tabs>
          <w:tab w:val="left" w:pos="1091"/>
        </w:tabs>
        <w:spacing w:before="6" w:after="0" w:line="360" w:lineRule="auto"/>
        <w:ind w:left="1024" w:right="931"/>
        <w:rPr>
          <w:rFonts w:eastAsia="Arial" w:cs="Arial"/>
          <w:color w:val="000000"/>
          <w:szCs w:val="24"/>
        </w:rPr>
      </w:pPr>
      <w:r w:rsidRPr="0050767E">
        <w:rPr>
          <w:rFonts w:eastAsia="Arial" w:cs="Arial"/>
          <w:color w:val="000000"/>
          <w:szCs w:val="24"/>
        </w:rPr>
        <w:t>Debe camiñar con axilidade, pero nunca correndo, evitará carreiras e aglomeracións.</w:t>
      </w:r>
    </w:p>
    <w:p w14:paraId="3BE1198C" w14:textId="6715A6B4" w:rsidR="006011B5" w:rsidRPr="0050767E" w:rsidRDefault="00C445F7" w:rsidP="00A65B20">
      <w:pPr>
        <w:widowControl w:val="0"/>
        <w:numPr>
          <w:ilvl w:val="0"/>
          <w:numId w:val="13"/>
        </w:numPr>
        <w:tabs>
          <w:tab w:val="left" w:pos="1024"/>
        </w:tabs>
        <w:spacing w:before="1" w:after="0" w:line="360" w:lineRule="auto"/>
        <w:ind w:left="1024"/>
        <w:rPr>
          <w:rFonts w:eastAsia="Arial" w:cs="Arial"/>
          <w:color w:val="000000"/>
          <w:szCs w:val="24"/>
        </w:rPr>
      </w:pPr>
      <w:r w:rsidRPr="0050767E">
        <w:rPr>
          <w:rFonts w:eastAsia="Arial" w:cs="Arial"/>
          <w:color w:val="000000"/>
          <w:szCs w:val="24"/>
        </w:rPr>
        <w:t>Non te deteñas xunto as portas de saída.</w:t>
      </w:r>
    </w:p>
    <w:p w14:paraId="459DE1D5" w14:textId="77777777" w:rsidR="006011B5" w:rsidRPr="0050767E" w:rsidRDefault="00C445F7" w:rsidP="00343A3B">
      <w:pPr>
        <w:widowControl w:val="0"/>
        <w:numPr>
          <w:ilvl w:val="0"/>
          <w:numId w:val="13"/>
        </w:numPr>
        <w:tabs>
          <w:tab w:val="left" w:pos="1024"/>
        </w:tabs>
        <w:spacing w:after="0" w:line="360" w:lineRule="auto"/>
        <w:ind w:left="1024" w:right="153"/>
        <w:rPr>
          <w:rFonts w:eastAsia="Arial" w:cs="Arial"/>
          <w:color w:val="000000"/>
          <w:szCs w:val="24"/>
        </w:rPr>
      </w:pPr>
      <w:r w:rsidRPr="0050767E">
        <w:rPr>
          <w:rFonts w:eastAsia="Arial" w:cs="Arial"/>
          <w:color w:val="000000"/>
          <w:szCs w:val="24"/>
        </w:rPr>
        <w:t>Non trates de volver atrás para buscar algún obxecto persoal, nin co pretexto de buscar irmáns pequenos ou amigos.</w:t>
      </w:r>
    </w:p>
    <w:p w14:paraId="3505C2E6" w14:textId="5DEB36DC" w:rsidR="006011B5" w:rsidRPr="0050767E" w:rsidRDefault="00C445F7" w:rsidP="00A65B20">
      <w:pPr>
        <w:widowControl w:val="0"/>
        <w:numPr>
          <w:ilvl w:val="0"/>
          <w:numId w:val="13"/>
        </w:numPr>
        <w:tabs>
          <w:tab w:val="left" w:pos="1024"/>
        </w:tabs>
        <w:spacing w:before="8" w:after="0" w:line="360" w:lineRule="auto"/>
        <w:ind w:left="1024"/>
        <w:rPr>
          <w:rFonts w:eastAsia="Arial" w:cs="Arial"/>
          <w:color w:val="000000"/>
          <w:szCs w:val="24"/>
        </w:rPr>
      </w:pPr>
      <w:r w:rsidRPr="0050767E">
        <w:rPr>
          <w:rFonts w:eastAsia="Arial" w:cs="Arial"/>
          <w:color w:val="000000"/>
          <w:szCs w:val="24"/>
        </w:rPr>
        <w:t>Non te separes do teu grupo.</w:t>
      </w:r>
    </w:p>
    <w:p w14:paraId="3912BECE" w14:textId="513D5448" w:rsidR="006011B5" w:rsidRPr="0050767E" w:rsidRDefault="00C445F7" w:rsidP="00343A3B">
      <w:pPr>
        <w:widowControl w:val="0"/>
        <w:numPr>
          <w:ilvl w:val="0"/>
          <w:numId w:val="13"/>
        </w:numPr>
        <w:tabs>
          <w:tab w:val="left" w:pos="1024"/>
        </w:tabs>
        <w:spacing w:after="0" w:line="360" w:lineRule="auto"/>
        <w:ind w:left="1024" w:right="1039"/>
        <w:rPr>
          <w:rFonts w:eastAsia="Arial" w:cs="Arial"/>
          <w:color w:val="000000"/>
          <w:szCs w:val="24"/>
        </w:rPr>
      </w:pPr>
      <w:r w:rsidRPr="0050767E">
        <w:rPr>
          <w:rFonts w:eastAsia="Arial" w:cs="Arial"/>
          <w:color w:val="000000"/>
          <w:szCs w:val="24"/>
        </w:rPr>
        <w:t>Se no momento da alarma te atopas fóra da túa clase incorpórate ao grupo máis  e unha vez fóra únete ao teu grupo de novo.</w:t>
      </w:r>
    </w:p>
    <w:p w14:paraId="1F2EC918" w14:textId="77777777" w:rsidR="006011B5" w:rsidRPr="0050767E" w:rsidRDefault="00C445F7" w:rsidP="00343A3B">
      <w:pPr>
        <w:widowControl w:val="0"/>
        <w:numPr>
          <w:ilvl w:val="0"/>
          <w:numId w:val="13"/>
        </w:numPr>
        <w:tabs>
          <w:tab w:val="left" w:pos="1024"/>
        </w:tabs>
        <w:spacing w:before="1" w:after="0" w:line="360" w:lineRule="auto"/>
        <w:ind w:left="1024" w:right="405"/>
        <w:rPr>
          <w:rFonts w:eastAsia="Arial" w:cs="Arial"/>
          <w:color w:val="000000"/>
        </w:rPr>
      </w:pPr>
      <w:r w:rsidRPr="0050767E">
        <w:rPr>
          <w:rFonts w:eastAsia="Arial" w:cs="Arial"/>
          <w:color w:val="000000"/>
          <w:szCs w:val="24"/>
        </w:rPr>
        <w:t>Debes manterte co grupo unido no punto de reunión exterior (P.R.E) ata que se indique o fin da emerxencia .</w:t>
      </w:r>
    </w:p>
    <w:p w14:paraId="61D5C3E4" w14:textId="77777777" w:rsidR="00474903" w:rsidRDefault="00474903">
      <w:pPr>
        <w:spacing w:before="4" w:after="0" w:line="240" w:lineRule="auto"/>
        <w:ind w:left="279"/>
        <w:rPr>
          <w:rFonts w:ascii="Arial Narrow" w:eastAsia="Arial Narrow" w:hAnsi="Arial Narrow" w:cs="Arial Narrow"/>
          <w:color w:val="000000"/>
          <w:sz w:val="18"/>
          <w:szCs w:val="18"/>
        </w:rPr>
        <w:sectPr w:rsidR="00474903" w:rsidSect="00E46062">
          <w:type w:val="continuous"/>
          <w:pgSz w:w="11906" w:h="16838"/>
          <w:pgMar w:top="1985" w:right="1558" w:bottom="1417" w:left="1560" w:header="397" w:footer="113" w:gutter="0"/>
          <w:pgNumType w:start="3"/>
          <w:cols w:space="720"/>
          <w:formProt w:val="0"/>
          <w:docGrid w:linePitch="299" w:charSpace="4096"/>
        </w:sectPr>
      </w:pPr>
    </w:p>
    <w:p w14:paraId="589C7A82" w14:textId="02E4D721" w:rsidR="006011B5" w:rsidRPr="0050767E" w:rsidRDefault="00A53C6B">
      <w:pPr>
        <w:keepNext/>
        <w:spacing w:after="240" w:line="240" w:lineRule="auto"/>
        <w:jc w:val="both"/>
        <w:rPr>
          <w:rFonts w:eastAsia="Arial" w:cs="Arial"/>
          <w:szCs w:val="24"/>
        </w:rPr>
      </w:pPr>
      <w:r>
        <w:rPr>
          <w:rFonts w:eastAsia="Arial" w:cs="Arial"/>
          <w:b/>
          <w:noProof/>
          <w:color w:val="366091"/>
          <w:sz w:val="28"/>
          <w:szCs w:val="28"/>
          <w:u w:val="single"/>
        </w:rPr>
        <w:lastRenderedPageBreak/>
        <mc:AlternateContent>
          <mc:Choice Requires="wpg">
            <w:drawing>
              <wp:anchor distT="0" distB="0" distL="114300" distR="114300" simplePos="0" relativeHeight="251659264" behindDoc="0" locked="0" layoutInCell="1" allowOverlap="1" wp14:anchorId="201DC377" wp14:editId="5EE7C526">
                <wp:simplePos x="0" y="0"/>
                <wp:positionH relativeFrom="column">
                  <wp:posOffset>-101976</wp:posOffset>
                </wp:positionH>
                <wp:positionV relativeFrom="paragraph">
                  <wp:posOffset>294181</wp:posOffset>
                </wp:positionV>
                <wp:extent cx="9056370" cy="5955030"/>
                <wp:effectExtent l="0" t="0" r="0" b="7620"/>
                <wp:wrapNone/>
                <wp:docPr id="5" name="Grupo 5"/>
                <wp:cNvGraphicFramePr/>
                <a:graphic xmlns:a="http://schemas.openxmlformats.org/drawingml/2006/main">
                  <a:graphicData uri="http://schemas.microsoft.com/office/word/2010/wordprocessingGroup">
                    <wpg:wgp>
                      <wpg:cNvGrpSpPr/>
                      <wpg:grpSpPr>
                        <a:xfrm>
                          <a:off x="0" y="0"/>
                          <a:ext cx="9056370" cy="5955030"/>
                          <a:chOff x="0" y="0"/>
                          <a:chExt cx="9056370" cy="5955030"/>
                        </a:xfrm>
                      </wpg:grpSpPr>
                      <pic:pic xmlns:pic="http://schemas.openxmlformats.org/drawingml/2006/picture">
                        <pic:nvPicPr>
                          <pic:cNvPr id="11" name="image4.png"/>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bwMode="auto">
                          <a:xfrm rot="16200000">
                            <a:off x="1550670" y="-1550670"/>
                            <a:ext cx="5955030" cy="9056370"/>
                          </a:xfrm>
                          <a:prstGeom prst="rect">
                            <a:avLst/>
                          </a:prstGeom>
                        </pic:spPr>
                      </pic:pic>
                      <wps:wsp>
                        <wps:cNvPr id="4" name="Cuadro de texto 4"/>
                        <wps:cNvSpPr txBox="1"/>
                        <wps:spPr>
                          <a:xfrm>
                            <a:off x="4038232" y="995572"/>
                            <a:ext cx="1341120" cy="307975"/>
                          </a:xfrm>
                          <a:prstGeom prst="rect">
                            <a:avLst/>
                          </a:prstGeom>
                          <a:solidFill>
                            <a:schemeClr val="lt1"/>
                          </a:solidFill>
                          <a:ln w="6350">
                            <a:solidFill>
                              <a:prstClr val="black"/>
                            </a:solidFill>
                          </a:ln>
                        </wps:spPr>
                        <wps:txbx>
                          <w:txbxContent>
                            <w:p w14:paraId="50F8DF76" w14:textId="346CB04B" w:rsidR="00A53C6B" w:rsidRDefault="00A53C6B">
                              <w:r>
                                <w:t>PLANTA SOTO1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01DC377" id="Grupo 5" o:spid="_x0000_s1026" style="position:absolute;left:0;text-align:left;margin-left:-8.05pt;margin-top:23.15pt;width:713.1pt;height:468.9pt;z-index:251659264" coordsize="90563,59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png" o:spid="_x0000_s1027" type="#_x0000_t75" style="position:absolute;left:15507;top:-15507;width:59550;height:905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">
                  <v:imagedata r:id="rId63" o:title=""/>
                </v:shape>
                <v:shapetype id="_x0000_t202" coordsize="21600,21600" o:spt="202" path="m,l,21600r21600,l21600,xe">
                  <v:stroke joinstyle="miter"/>
                  <v:path gradientshapeok="t" o:connecttype="rect"/>
                </v:shapetype>
                <v:shape id="Cuadro de texto 4" o:spid="_x0000_s1028" type="#_x0000_t202" style="position:absolute;left:40382;top:9955;width:13411;height:3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" fillcolor="white [3201]" strokeweight=".5pt">
                  <v:textbox>
                    <w:txbxContent>
                      <w:p w14:paraId="50F8DF76" w14:textId="346CB04B" w:rsidR="00A53C6B" w:rsidRDefault="00A53C6B">
                        <w:r>
                          <w:t>PLANTA SOTO1</w:t>
                        </w:r>
                      </w:p>
                    </w:txbxContent>
                  </v:textbox>
                </v:shape>
              </v:group>
            </w:pict>
          </mc:Fallback>
        </mc:AlternateContent>
      </w:r>
      <w:r w:rsidR="00C445F7" w:rsidRPr="0050767E">
        <w:rPr>
          <w:rFonts w:eastAsia="Arial" w:cs="Arial"/>
          <w:b/>
          <w:color w:val="366091"/>
          <w:sz w:val="28"/>
          <w:szCs w:val="28"/>
          <w:u w:val="single"/>
        </w:rPr>
        <w:t>Planos de Evacuación</w:t>
      </w:r>
    </w:p>
    <w:p w14:paraId="72758C9B" w14:textId="4FB1D7CC" w:rsidR="006011B5" w:rsidRPr="0050767E" w:rsidRDefault="00A53C6B">
      <w:pPr>
        <w:jc w:val="both"/>
        <w:rPr>
          <w:rFonts w:eastAsia="Arial" w:cs="Arial"/>
          <w:szCs w:val="24"/>
        </w:rPr>
      </w:pPr>
      <w:r>
        <w:rPr>
          <w:noProof/>
        </w:rPr>
        <w:lastRenderedPageBreak/>
        <mc:AlternateContent>
          <mc:Choice Requires="wps">
            <w:drawing>
              <wp:anchor distT="0" distB="0" distL="114300" distR="114300" simplePos="0" relativeHeight="251660288" behindDoc="0" locked="0" layoutInCell="1" allowOverlap="1" wp14:anchorId="74B09C86" wp14:editId="42FAA0D8">
                <wp:simplePos x="0" y="0"/>
                <wp:positionH relativeFrom="column">
                  <wp:posOffset>3919855</wp:posOffset>
                </wp:positionH>
                <wp:positionV relativeFrom="paragraph">
                  <wp:posOffset>794385</wp:posOffset>
                </wp:positionV>
                <wp:extent cx="914400" cy="323850"/>
                <wp:effectExtent l="0" t="0" r="21590" b="19050"/>
                <wp:wrapNone/>
                <wp:docPr id="6" name="Cuadro de texto 6"/>
                <wp:cNvGraphicFramePr/>
                <a:graphic xmlns:a="http://schemas.openxmlformats.org/drawingml/2006/main">
                  <a:graphicData uri="http://schemas.microsoft.com/office/word/2010/wordprocessingShape">
                    <wps:wsp>
                      <wps:cNvSpPr txBox="1"/>
                      <wps:spPr>
                        <a:xfrm>
                          <a:off x="0" y="0"/>
                          <a:ext cx="914400" cy="323850"/>
                        </a:xfrm>
                        <a:prstGeom prst="rect">
                          <a:avLst/>
                        </a:prstGeom>
                        <a:solidFill>
                          <a:schemeClr val="lt1"/>
                        </a:solidFill>
                        <a:ln w="6350">
                          <a:solidFill>
                            <a:prstClr val="black"/>
                          </a:solidFill>
                        </a:ln>
                      </wps:spPr>
                      <wps:txbx>
                        <w:txbxContent>
                          <w:p w14:paraId="5B36B07C" w14:textId="77C2A816" w:rsidR="00A53C6B" w:rsidRDefault="00A53C6B">
                            <w:r>
                              <w:t>PLANTA BAIXA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B09C86" id="Cuadro de texto 6" o:spid="_x0000_s1029" type="#_x0000_t202" style="position:absolute;left:0;text-align:left;margin-left:308.65pt;margin-top:62.55pt;width:1in;height:25.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" fillcolor="white [3201]" strokeweight=".5pt">
                <v:textbox>
                  <w:txbxContent>
                    <w:p w14:paraId="5B36B07C" w14:textId="77C2A816" w:rsidR="00A53C6B" w:rsidRDefault="00A53C6B">
                      <w:r>
                        <w:t>PLANTA BAIXA</w:t>
                      </w:r>
                    </w:p>
                  </w:txbxContent>
                </v:textbox>
              </v:shape>
            </w:pict>
          </mc:Fallback>
        </mc:AlternateContent>
      </w:r>
      <w:r w:rsidR="00C445F7" w:rsidRPr="0050767E">
        <w:rPr>
          <w:noProof/>
        </w:rPr>
        <w:drawing>
          <wp:inline distT="0" distB="0" distL="0" distR="0" wp14:anchorId="74F61F8E" wp14:editId="3868D520">
            <wp:extent cx="6329045" cy="8963082"/>
            <wp:effectExtent l="0" t="2540" r="0" b="0"/>
            <wp:docPr id="1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a:picLocks noChangeAspect="1" noChangeArrowheads="1"/>
                    </pic:cNvPicPr>
                  </pic:nvPicPr>
                  <pic:blipFill>
                    <a:blip r:embed="rId64"/>
                    <a:stretch>
                      <a:fillRect/>
                    </a:stretch>
                  </pic:blipFill>
                  <pic:spPr bwMode="auto">
                    <a:xfrm rot="16200000">
                      <a:off x="0" y="0"/>
                      <a:ext cx="6332664" cy="8968207"/>
                    </a:xfrm>
                    <a:prstGeom prst="rect">
                      <a:avLst/>
                    </a:prstGeom>
                  </pic:spPr>
                </pic:pic>
              </a:graphicData>
            </a:graphic>
          </wp:inline>
        </w:drawing>
      </w:r>
    </w:p>
    <w:p w14:paraId="7F626065" w14:textId="699A5976" w:rsidR="006011B5" w:rsidRPr="0050767E" w:rsidRDefault="00A53C6B">
      <w:pPr>
        <w:jc w:val="both"/>
        <w:rPr>
          <w:rFonts w:eastAsia="Arial" w:cs="Arial"/>
          <w:szCs w:val="24"/>
        </w:rPr>
      </w:pPr>
      <w:r>
        <w:rPr>
          <w:noProof/>
        </w:rPr>
        <w:lastRenderedPageBreak/>
        <mc:AlternateContent>
          <mc:Choice Requires="wps">
            <w:drawing>
              <wp:anchor distT="0" distB="0" distL="114300" distR="114300" simplePos="0" relativeHeight="251661312" behindDoc="0" locked="0" layoutInCell="1" allowOverlap="1" wp14:anchorId="6166E57F" wp14:editId="61980FD4">
                <wp:simplePos x="0" y="0"/>
                <wp:positionH relativeFrom="column">
                  <wp:posOffset>3850005</wp:posOffset>
                </wp:positionH>
                <wp:positionV relativeFrom="paragraph">
                  <wp:posOffset>648335</wp:posOffset>
                </wp:positionV>
                <wp:extent cx="1079500" cy="342900"/>
                <wp:effectExtent l="0" t="0" r="25400" b="19050"/>
                <wp:wrapNone/>
                <wp:docPr id="8" name="Cuadro de texto 8"/>
                <wp:cNvGraphicFramePr/>
                <a:graphic xmlns:a="http://schemas.openxmlformats.org/drawingml/2006/main">
                  <a:graphicData uri="http://schemas.microsoft.com/office/word/2010/wordprocessingShape">
                    <wps:wsp>
                      <wps:cNvSpPr txBox="1"/>
                      <wps:spPr>
                        <a:xfrm>
                          <a:off x="0" y="0"/>
                          <a:ext cx="1079500" cy="342900"/>
                        </a:xfrm>
                        <a:prstGeom prst="rect">
                          <a:avLst/>
                        </a:prstGeom>
                        <a:solidFill>
                          <a:schemeClr val="lt1"/>
                        </a:solidFill>
                        <a:ln w="6350">
                          <a:solidFill>
                            <a:prstClr val="black"/>
                          </a:solidFill>
                        </a:ln>
                      </wps:spPr>
                      <wps:txbx>
                        <w:txbxContent>
                          <w:p w14:paraId="29948D3A" w14:textId="4C7517E8" w:rsidR="00A53C6B" w:rsidRDefault="00A53C6B">
                            <w:r>
                              <w:t>PLANTA 1ª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6E57F" id="Cuadro de texto 8" o:spid="_x0000_s1030" type="#_x0000_t202" style="position:absolute;left:0;text-align:left;margin-left:303.15pt;margin-top:51.05pt;width:8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" fillcolor="white [3201]" strokeweight=".5pt">
                <v:textbox>
                  <w:txbxContent>
                    <w:p w14:paraId="29948D3A" w14:textId="4C7517E8" w:rsidR="00A53C6B" w:rsidRDefault="00A53C6B">
                      <w:r>
                        <w:t>PLANTA 1ª</w:t>
                      </w:r>
                    </w:p>
                  </w:txbxContent>
                </v:textbox>
              </v:shape>
            </w:pict>
          </mc:Fallback>
        </mc:AlternateContent>
      </w:r>
      <w:r w:rsidR="00C445F7" w:rsidRPr="0050767E">
        <w:rPr>
          <w:noProof/>
        </w:rPr>
        <w:drawing>
          <wp:inline distT="0" distB="0" distL="0" distR="0" wp14:anchorId="37B4BFDB" wp14:editId="072EBBD2">
            <wp:extent cx="6423660" cy="8972277"/>
            <wp:effectExtent l="2222" t="0" r="0" b="0"/>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6.png"/>
                    <pic:cNvPicPr>
                      <a:picLocks noChangeAspect="1" noChangeArrowheads="1"/>
                    </pic:cNvPicPr>
                  </pic:nvPicPr>
                  <pic:blipFill>
                    <a:blip r:embed="rId65"/>
                    <a:stretch>
                      <a:fillRect/>
                    </a:stretch>
                  </pic:blipFill>
                  <pic:spPr bwMode="auto">
                    <a:xfrm rot="16200000">
                      <a:off x="0" y="0"/>
                      <a:ext cx="6430346" cy="8981616"/>
                    </a:xfrm>
                    <a:prstGeom prst="rect">
                      <a:avLst/>
                    </a:prstGeom>
                  </pic:spPr>
                </pic:pic>
              </a:graphicData>
            </a:graphic>
          </wp:inline>
        </w:drawing>
      </w:r>
    </w:p>
    <w:p w14:paraId="241ACA0E" w14:textId="3C56CFFF" w:rsidR="006011B5" w:rsidRPr="0050767E" w:rsidRDefault="00A53C6B">
      <w:pPr>
        <w:jc w:val="both"/>
        <w:rPr>
          <w:rFonts w:eastAsia="Arial" w:cs="Arial"/>
          <w:szCs w:val="24"/>
        </w:rPr>
      </w:pPr>
      <w:r>
        <w:rPr>
          <w:noProof/>
        </w:rPr>
        <w:lastRenderedPageBreak/>
        <mc:AlternateContent>
          <mc:Choice Requires="wps">
            <w:drawing>
              <wp:anchor distT="0" distB="0" distL="114300" distR="114300" simplePos="0" relativeHeight="251662336" behindDoc="0" locked="0" layoutInCell="1" allowOverlap="1" wp14:anchorId="1F58286C" wp14:editId="7C43FC00">
                <wp:simplePos x="0" y="0"/>
                <wp:positionH relativeFrom="column">
                  <wp:posOffset>3900805</wp:posOffset>
                </wp:positionH>
                <wp:positionV relativeFrom="paragraph">
                  <wp:posOffset>819785</wp:posOffset>
                </wp:positionV>
                <wp:extent cx="1022350" cy="336550"/>
                <wp:effectExtent l="0" t="0" r="25400" b="25400"/>
                <wp:wrapNone/>
                <wp:docPr id="9" name="Cuadro de texto 9"/>
                <wp:cNvGraphicFramePr/>
                <a:graphic xmlns:a="http://schemas.openxmlformats.org/drawingml/2006/main">
                  <a:graphicData uri="http://schemas.microsoft.com/office/word/2010/wordprocessingShape">
                    <wps:wsp>
                      <wps:cNvSpPr txBox="1"/>
                      <wps:spPr>
                        <a:xfrm>
                          <a:off x="0" y="0"/>
                          <a:ext cx="1022350" cy="336550"/>
                        </a:xfrm>
                        <a:prstGeom prst="rect">
                          <a:avLst/>
                        </a:prstGeom>
                        <a:solidFill>
                          <a:schemeClr val="lt1"/>
                        </a:solidFill>
                        <a:ln w="6350">
                          <a:solidFill>
                            <a:prstClr val="black"/>
                          </a:solidFill>
                        </a:ln>
                      </wps:spPr>
                      <wps:txbx>
                        <w:txbxContent>
                          <w:p w14:paraId="3D5E315A" w14:textId="12FE53BC" w:rsidR="00A53C6B" w:rsidRDefault="00A53C6B">
                            <w:r>
                              <w:t>PLANTA 2ª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8286C" id="Cuadro de texto 9" o:spid="_x0000_s1031" type="#_x0000_t202" style="position:absolute;left:0;text-align:left;margin-left:307.15pt;margin-top:64.55pt;width:80.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" fillcolor="white [3201]" strokeweight=".5pt">
                <v:textbox>
                  <w:txbxContent>
                    <w:p w14:paraId="3D5E315A" w14:textId="12FE53BC" w:rsidR="00A53C6B" w:rsidRDefault="00A53C6B">
                      <w:r>
                        <w:t>PLANTA 2ª</w:t>
                      </w:r>
                    </w:p>
                  </w:txbxContent>
                </v:textbox>
              </v:shape>
            </w:pict>
          </mc:Fallback>
        </mc:AlternateContent>
      </w:r>
      <w:r w:rsidRPr="0050767E">
        <w:rPr>
          <w:noProof/>
        </w:rPr>
        <w:drawing>
          <wp:inline distT="0" distB="0" distL="0" distR="0" wp14:anchorId="6F9AE0E4" wp14:editId="3AC20994">
            <wp:extent cx="6368721" cy="8967435"/>
            <wp:effectExtent l="0" t="3810" r="0" b="0"/>
            <wp:docPr id="1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a:picLocks noChangeAspect="1" noChangeArrowheads="1"/>
                    </pic:cNvPicPr>
                  </pic:nvPicPr>
                  <pic:blipFill>
                    <a:blip r:embed="rId66"/>
                    <a:stretch>
                      <a:fillRect/>
                    </a:stretch>
                  </pic:blipFill>
                  <pic:spPr bwMode="auto">
                    <a:xfrm rot="16200000">
                      <a:off x="0" y="0"/>
                      <a:ext cx="6377332" cy="8979560"/>
                    </a:xfrm>
                    <a:prstGeom prst="rect">
                      <a:avLst/>
                    </a:prstGeom>
                  </pic:spPr>
                </pic:pic>
              </a:graphicData>
            </a:graphic>
          </wp:inline>
        </w:drawing>
      </w:r>
    </w:p>
    <w:sectPr w:rsidR="006011B5" w:rsidRPr="0050767E" w:rsidSect="00CD467C">
      <w:pgSz w:w="16838" w:h="11906" w:orient="landscape"/>
      <w:pgMar w:top="709" w:right="1985" w:bottom="851" w:left="1417" w:header="397" w:footer="113" w:gutter="0"/>
      <w:cols w:space="720"/>
      <w:formProt w:val="0"/>
      <w:docGrid w:linePitch="326"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E85EA" w14:textId="77777777" w:rsidR="005160E0" w:rsidRDefault="005160E0">
      <w:pPr>
        <w:spacing w:after="0" w:line="240" w:lineRule="auto"/>
      </w:pPr>
      <w:r>
        <w:separator/>
      </w:r>
    </w:p>
  </w:endnote>
  <w:endnote w:type="continuationSeparator" w:id="0">
    <w:p w14:paraId="73A1E5BE" w14:textId="77777777" w:rsidR="005160E0" w:rsidRDefault="005160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OpenSymbol">
    <w:altName w:val="Segoe UI Symbol"/>
    <w:panose1 w:val="05010000000000000000"/>
    <w:charset w:val="02"/>
    <w:family w:val="auto"/>
    <w:pitch w:val="variable"/>
    <w:sig w:usb0="800000AF" w:usb1="1001ECEA" w:usb2="00000000" w:usb3="00000000" w:csb0="80000001"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506AA" w14:textId="4C6EB75E" w:rsidR="00185925" w:rsidRDefault="00185925">
    <w:pPr>
      <w:rPr>
        <w:rFonts w:asciiTheme="majorHAnsi" w:eastAsiaTheme="majorEastAsia" w:hAnsiTheme="majorHAnsi" w:cstheme="majorBidi"/>
      </w:rPr>
    </w:pPr>
  </w:p>
  <w:p w14:paraId="22700D3F" w14:textId="470AF855" w:rsidR="00185925" w:rsidRDefault="00185925">
    <w:pPr>
      <w:tabs>
        <w:tab w:val="center" w:pos="4252"/>
        <w:tab w:val="right" w:pos="8504"/>
      </w:tabs>
      <w:spacing w:after="0" w:line="240" w:lineRule="auto"/>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lang w:val="es-ES"/>
      </w:rPr>
      <w:id w:val="606924049"/>
      <w:docPartObj>
        <w:docPartGallery w:val="Page Numbers (Bottom of Page)"/>
        <w:docPartUnique/>
      </w:docPartObj>
    </w:sdtPr>
    <w:sdtEndPr/>
    <w:sdtContent>
      <w:p w14:paraId="14CDBA1E" w14:textId="7F65BDD7" w:rsidR="00CC49B5" w:rsidRDefault="00CC49B5">
        <w:pPr>
          <w:pStyle w:val="Piedepgina"/>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lang w:val="es-ES"/>
          </w:rPr>
          <w:t xml:space="preserve">~ </w:t>
        </w:r>
        <w:r>
          <w:rPr>
            <w:rFonts w:asciiTheme="minorHAnsi" w:eastAsiaTheme="minorEastAsia" w:hAnsiTheme="minorHAnsi" w:cs="Times New Roman"/>
            <w:sz w:val="22"/>
          </w:rPr>
          <w:fldChar w:fldCharType="begin"/>
        </w:r>
        <w:r>
          <w:instrText>PAGE    \* MERGEFORMAT</w:instrText>
        </w:r>
        <w:r>
          <w:rPr>
            <w:rFonts w:asciiTheme="minorHAnsi" w:eastAsiaTheme="minorEastAsia" w:hAnsiTheme="minorHAnsi" w:cs="Times New Roman"/>
            <w:sz w:val="22"/>
          </w:rPr>
          <w:fldChar w:fldCharType="separate"/>
        </w:r>
        <w:r w:rsidR="003E3F1A" w:rsidRPr="003E3F1A">
          <w:rPr>
            <w:rFonts w:asciiTheme="majorHAnsi" w:eastAsiaTheme="majorEastAsia" w:hAnsiTheme="majorHAnsi" w:cstheme="majorBidi"/>
            <w:noProof/>
            <w:sz w:val="28"/>
            <w:szCs w:val="28"/>
            <w:lang w:val="es-ES"/>
          </w:rPr>
          <w:t>26</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lang w:val="es-ES"/>
          </w:rPr>
          <w:t xml:space="preserve"> ~</w:t>
        </w:r>
      </w:p>
    </w:sdtContent>
  </w:sdt>
  <w:p w14:paraId="5677036B" w14:textId="7BF27D30" w:rsidR="0059672E" w:rsidRPr="00CC49B5" w:rsidRDefault="0059672E" w:rsidP="00CC49B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95D0B" w14:textId="77777777" w:rsidR="005160E0" w:rsidRDefault="005160E0">
      <w:pPr>
        <w:spacing w:after="0" w:line="240" w:lineRule="auto"/>
      </w:pPr>
      <w:r>
        <w:separator/>
      </w:r>
    </w:p>
  </w:footnote>
  <w:footnote w:type="continuationSeparator" w:id="0">
    <w:p w14:paraId="142E0104" w14:textId="77777777" w:rsidR="005160E0" w:rsidRDefault="005160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D3E5D" w14:textId="7B639276" w:rsidR="001D4331" w:rsidRDefault="00F22CB7">
    <w:pPr>
      <w:pStyle w:val="Encabezado"/>
    </w:pPr>
    <w:r>
      <w:rPr>
        <w:noProof/>
      </w:rPr>
      <w:drawing>
        <wp:inline distT="0" distB="0" distL="0" distR="0" wp14:anchorId="4D9988DD" wp14:editId="2677EF41">
          <wp:extent cx="5580380" cy="539115"/>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0380" cy="539115"/>
                  </a:xfrm>
                  <a:prstGeom prst="rect">
                    <a:avLst/>
                  </a:prstGeom>
                  <a:noFill/>
                  <a:ln>
                    <a:noFill/>
                  </a:ln>
                </pic:spPr>
              </pic:pic>
            </a:graphicData>
          </a:graphic>
        </wp:inline>
      </w:drawing>
    </w:r>
  </w:p>
  <w:p w14:paraId="79C56001" w14:textId="7E52D72C" w:rsidR="001D4331" w:rsidRDefault="001D433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48C0"/>
    <w:multiLevelType w:val="multilevel"/>
    <w:tmpl w:val="5B02D6BE"/>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7462C4"/>
    <w:multiLevelType w:val="hybridMultilevel"/>
    <w:tmpl w:val="AE78C07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1945FB"/>
    <w:multiLevelType w:val="hybridMultilevel"/>
    <w:tmpl w:val="D5F82688"/>
    <w:lvl w:ilvl="0" w:tplc="9434F8F4">
      <w:numFmt w:val="bullet"/>
      <w:lvlText w:val="–"/>
      <w:lvlJc w:val="left"/>
      <w:pPr>
        <w:ind w:left="175" w:hanging="176"/>
      </w:pPr>
      <w:rPr>
        <w:rFonts w:ascii="Arial MT" w:eastAsia="Arial MT" w:hAnsi="Arial MT" w:cs="Arial MT" w:hint="default"/>
        <w:w w:val="90"/>
        <w:sz w:val="18"/>
        <w:szCs w:val="18"/>
        <w:lang w:val="es-ES" w:eastAsia="en-US" w:bidi="ar-SA"/>
      </w:rPr>
    </w:lvl>
    <w:lvl w:ilvl="1" w:tplc="5ED81B54">
      <w:numFmt w:val="bullet"/>
      <w:lvlText w:val="•"/>
      <w:lvlJc w:val="left"/>
      <w:pPr>
        <w:ind w:left="671" w:hanging="176"/>
      </w:pPr>
      <w:rPr>
        <w:rFonts w:hint="default"/>
        <w:lang w:val="es-ES" w:eastAsia="en-US" w:bidi="ar-SA"/>
      </w:rPr>
    </w:lvl>
    <w:lvl w:ilvl="2" w:tplc="C524771C">
      <w:numFmt w:val="bullet"/>
      <w:lvlText w:val="•"/>
      <w:lvlJc w:val="left"/>
      <w:pPr>
        <w:ind w:left="1163" w:hanging="176"/>
      </w:pPr>
      <w:rPr>
        <w:rFonts w:hint="default"/>
        <w:lang w:val="es-ES" w:eastAsia="en-US" w:bidi="ar-SA"/>
      </w:rPr>
    </w:lvl>
    <w:lvl w:ilvl="3" w:tplc="D4263806">
      <w:numFmt w:val="bullet"/>
      <w:lvlText w:val="•"/>
      <w:lvlJc w:val="left"/>
      <w:pPr>
        <w:ind w:left="1655" w:hanging="176"/>
      </w:pPr>
      <w:rPr>
        <w:rFonts w:hint="default"/>
        <w:lang w:val="es-ES" w:eastAsia="en-US" w:bidi="ar-SA"/>
      </w:rPr>
    </w:lvl>
    <w:lvl w:ilvl="4" w:tplc="D03E7DB0">
      <w:numFmt w:val="bullet"/>
      <w:lvlText w:val="•"/>
      <w:lvlJc w:val="left"/>
      <w:pPr>
        <w:ind w:left="2146" w:hanging="176"/>
      </w:pPr>
      <w:rPr>
        <w:rFonts w:hint="default"/>
        <w:lang w:val="es-ES" w:eastAsia="en-US" w:bidi="ar-SA"/>
      </w:rPr>
    </w:lvl>
    <w:lvl w:ilvl="5" w:tplc="661C94EC">
      <w:numFmt w:val="bullet"/>
      <w:lvlText w:val="•"/>
      <w:lvlJc w:val="left"/>
      <w:pPr>
        <w:ind w:left="2638" w:hanging="176"/>
      </w:pPr>
      <w:rPr>
        <w:rFonts w:hint="default"/>
        <w:lang w:val="es-ES" w:eastAsia="en-US" w:bidi="ar-SA"/>
      </w:rPr>
    </w:lvl>
    <w:lvl w:ilvl="6" w:tplc="CA4C7EC2">
      <w:numFmt w:val="bullet"/>
      <w:lvlText w:val="•"/>
      <w:lvlJc w:val="left"/>
      <w:pPr>
        <w:ind w:left="3130" w:hanging="176"/>
      </w:pPr>
      <w:rPr>
        <w:rFonts w:hint="default"/>
        <w:lang w:val="es-ES" w:eastAsia="en-US" w:bidi="ar-SA"/>
      </w:rPr>
    </w:lvl>
    <w:lvl w:ilvl="7" w:tplc="804E9CD4">
      <w:numFmt w:val="bullet"/>
      <w:lvlText w:val="•"/>
      <w:lvlJc w:val="left"/>
      <w:pPr>
        <w:ind w:left="3621" w:hanging="176"/>
      </w:pPr>
      <w:rPr>
        <w:rFonts w:hint="default"/>
        <w:lang w:val="es-ES" w:eastAsia="en-US" w:bidi="ar-SA"/>
      </w:rPr>
    </w:lvl>
    <w:lvl w:ilvl="8" w:tplc="0336844E">
      <w:numFmt w:val="bullet"/>
      <w:lvlText w:val="•"/>
      <w:lvlJc w:val="left"/>
      <w:pPr>
        <w:ind w:left="4113" w:hanging="176"/>
      </w:pPr>
      <w:rPr>
        <w:rFonts w:hint="default"/>
        <w:lang w:val="es-ES" w:eastAsia="en-US" w:bidi="ar-SA"/>
      </w:rPr>
    </w:lvl>
  </w:abstractNum>
  <w:abstractNum w:abstractNumId="3" w15:restartNumberingAfterBreak="0">
    <w:nsid w:val="09C73749"/>
    <w:multiLevelType w:val="hybridMultilevel"/>
    <w:tmpl w:val="71868578"/>
    <w:lvl w:ilvl="0" w:tplc="D108D120">
      <w:numFmt w:val="bullet"/>
      <w:lvlText w:val="–"/>
      <w:lvlJc w:val="left"/>
      <w:pPr>
        <w:ind w:left="175" w:hanging="184"/>
      </w:pPr>
      <w:rPr>
        <w:rFonts w:ascii="Arial MT" w:eastAsia="Arial MT" w:hAnsi="Arial MT" w:cs="Arial MT" w:hint="default"/>
        <w:w w:val="90"/>
        <w:sz w:val="18"/>
        <w:szCs w:val="18"/>
        <w:lang w:val="es-ES" w:eastAsia="en-US" w:bidi="ar-SA"/>
      </w:rPr>
    </w:lvl>
    <w:lvl w:ilvl="1" w:tplc="77E86A72">
      <w:numFmt w:val="bullet"/>
      <w:lvlText w:val="•"/>
      <w:lvlJc w:val="left"/>
      <w:pPr>
        <w:ind w:left="671" w:hanging="184"/>
      </w:pPr>
      <w:rPr>
        <w:rFonts w:hint="default"/>
        <w:lang w:val="es-ES" w:eastAsia="en-US" w:bidi="ar-SA"/>
      </w:rPr>
    </w:lvl>
    <w:lvl w:ilvl="2" w:tplc="13E49062">
      <w:numFmt w:val="bullet"/>
      <w:lvlText w:val="•"/>
      <w:lvlJc w:val="left"/>
      <w:pPr>
        <w:ind w:left="1163" w:hanging="184"/>
      </w:pPr>
      <w:rPr>
        <w:rFonts w:hint="default"/>
        <w:lang w:val="es-ES" w:eastAsia="en-US" w:bidi="ar-SA"/>
      </w:rPr>
    </w:lvl>
    <w:lvl w:ilvl="3" w:tplc="9312B010">
      <w:numFmt w:val="bullet"/>
      <w:lvlText w:val="•"/>
      <w:lvlJc w:val="left"/>
      <w:pPr>
        <w:ind w:left="1655" w:hanging="184"/>
      </w:pPr>
      <w:rPr>
        <w:rFonts w:hint="default"/>
        <w:lang w:val="es-ES" w:eastAsia="en-US" w:bidi="ar-SA"/>
      </w:rPr>
    </w:lvl>
    <w:lvl w:ilvl="4" w:tplc="CB1A40BE">
      <w:numFmt w:val="bullet"/>
      <w:lvlText w:val="•"/>
      <w:lvlJc w:val="left"/>
      <w:pPr>
        <w:ind w:left="2146" w:hanging="184"/>
      </w:pPr>
      <w:rPr>
        <w:rFonts w:hint="default"/>
        <w:lang w:val="es-ES" w:eastAsia="en-US" w:bidi="ar-SA"/>
      </w:rPr>
    </w:lvl>
    <w:lvl w:ilvl="5" w:tplc="39106A38">
      <w:numFmt w:val="bullet"/>
      <w:lvlText w:val="•"/>
      <w:lvlJc w:val="left"/>
      <w:pPr>
        <w:ind w:left="2638" w:hanging="184"/>
      </w:pPr>
      <w:rPr>
        <w:rFonts w:hint="default"/>
        <w:lang w:val="es-ES" w:eastAsia="en-US" w:bidi="ar-SA"/>
      </w:rPr>
    </w:lvl>
    <w:lvl w:ilvl="6" w:tplc="40CC6210">
      <w:numFmt w:val="bullet"/>
      <w:lvlText w:val="•"/>
      <w:lvlJc w:val="left"/>
      <w:pPr>
        <w:ind w:left="3130" w:hanging="184"/>
      </w:pPr>
      <w:rPr>
        <w:rFonts w:hint="default"/>
        <w:lang w:val="es-ES" w:eastAsia="en-US" w:bidi="ar-SA"/>
      </w:rPr>
    </w:lvl>
    <w:lvl w:ilvl="7" w:tplc="5EFC50E2">
      <w:numFmt w:val="bullet"/>
      <w:lvlText w:val="•"/>
      <w:lvlJc w:val="left"/>
      <w:pPr>
        <w:ind w:left="3621" w:hanging="184"/>
      </w:pPr>
      <w:rPr>
        <w:rFonts w:hint="default"/>
        <w:lang w:val="es-ES" w:eastAsia="en-US" w:bidi="ar-SA"/>
      </w:rPr>
    </w:lvl>
    <w:lvl w:ilvl="8" w:tplc="59BE2F28">
      <w:numFmt w:val="bullet"/>
      <w:lvlText w:val="•"/>
      <w:lvlJc w:val="left"/>
      <w:pPr>
        <w:ind w:left="4113" w:hanging="184"/>
      </w:pPr>
      <w:rPr>
        <w:rFonts w:hint="default"/>
        <w:lang w:val="es-ES" w:eastAsia="en-US" w:bidi="ar-SA"/>
      </w:rPr>
    </w:lvl>
  </w:abstractNum>
  <w:abstractNum w:abstractNumId="4" w15:restartNumberingAfterBreak="0">
    <w:nsid w:val="0AB021F1"/>
    <w:multiLevelType w:val="hybridMultilevel"/>
    <w:tmpl w:val="B658E2D6"/>
    <w:lvl w:ilvl="0" w:tplc="04560001">
      <w:start w:val="1"/>
      <w:numFmt w:val="bullet"/>
      <w:lvlText w:val=""/>
      <w:lvlJc w:val="left"/>
      <w:pPr>
        <w:ind w:left="720" w:hanging="360"/>
      </w:pPr>
      <w:rPr>
        <w:rFonts w:ascii="Symbol" w:hAnsi="Symbol" w:hint="default"/>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5" w15:restartNumberingAfterBreak="0">
    <w:nsid w:val="0DBA4D39"/>
    <w:multiLevelType w:val="multilevel"/>
    <w:tmpl w:val="763C57FC"/>
    <w:lvl w:ilvl="0">
      <w:start w:val="1"/>
      <w:numFmt w:val="lowerLetter"/>
      <w:lvlText w:val="%1)"/>
      <w:lvlJc w:val="left"/>
      <w:pPr>
        <w:ind w:left="2148" w:hanging="360"/>
      </w:pPr>
    </w:lvl>
    <w:lvl w:ilvl="1">
      <w:start w:val="1"/>
      <w:numFmt w:val="bullet"/>
      <w:lvlText w:val=""/>
      <w:lvlJc w:val="left"/>
      <w:pPr>
        <w:ind w:left="0" w:firstLine="0"/>
      </w:pPr>
      <w:rPr>
        <w:rFonts w:ascii="OpenSymbol" w:hAnsi="OpenSymbol" w:cs="OpenSymbol" w:hint="default"/>
      </w:rPr>
    </w:lvl>
    <w:lvl w:ilvl="2">
      <w:start w:val="1"/>
      <w:numFmt w:val="bullet"/>
      <w:lvlText w:val=""/>
      <w:lvlJc w:val="left"/>
      <w:pPr>
        <w:ind w:left="0" w:firstLine="0"/>
      </w:pPr>
      <w:rPr>
        <w:rFonts w:ascii="OpenSymbol" w:hAnsi="OpenSymbol" w:cs="OpenSymbol" w:hint="default"/>
      </w:rPr>
    </w:lvl>
    <w:lvl w:ilvl="3">
      <w:start w:val="1"/>
      <w:numFmt w:val="bullet"/>
      <w:lvlText w:val=""/>
      <w:lvlJc w:val="left"/>
      <w:pPr>
        <w:ind w:left="0" w:firstLine="0"/>
      </w:pPr>
      <w:rPr>
        <w:rFonts w:ascii="OpenSymbol" w:hAnsi="OpenSymbol" w:cs="OpenSymbol" w:hint="default"/>
      </w:rPr>
    </w:lvl>
    <w:lvl w:ilvl="4">
      <w:start w:val="1"/>
      <w:numFmt w:val="bullet"/>
      <w:lvlText w:val=""/>
      <w:lvlJc w:val="left"/>
      <w:pPr>
        <w:ind w:left="0" w:firstLine="0"/>
      </w:pPr>
      <w:rPr>
        <w:rFonts w:ascii="OpenSymbol" w:hAnsi="OpenSymbol" w:cs="OpenSymbol" w:hint="default"/>
      </w:rPr>
    </w:lvl>
    <w:lvl w:ilvl="5">
      <w:start w:val="1"/>
      <w:numFmt w:val="bullet"/>
      <w:lvlText w:val=""/>
      <w:lvlJc w:val="left"/>
      <w:pPr>
        <w:ind w:left="0" w:firstLine="0"/>
      </w:pPr>
      <w:rPr>
        <w:rFonts w:ascii="OpenSymbol" w:hAnsi="OpenSymbol" w:cs="OpenSymbol" w:hint="default"/>
      </w:rPr>
    </w:lvl>
    <w:lvl w:ilvl="6">
      <w:start w:val="1"/>
      <w:numFmt w:val="bullet"/>
      <w:lvlText w:val=""/>
      <w:lvlJc w:val="left"/>
      <w:pPr>
        <w:ind w:left="0" w:firstLine="0"/>
      </w:pPr>
      <w:rPr>
        <w:rFonts w:ascii="OpenSymbol" w:hAnsi="OpenSymbol" w:cs="OpenSymbol" w:hint="default"/>
      </w:rPr>
    </w:lvl>
    <w:lvl w:ilvl="7">
      <w:start w:val="1"/>
      <w:numFmt w:val="bullet"/>
      <w:lvlText w:val=""/>
      <w:lvlJc w:val="left"/>
      <w:pPr>
        <w:ind w:left="0" w:firstLine="0"/>
      </w:pPr>
      <w:rPr>
        <w:rFonts w:ascii="OpenSymbol" w:hAnsi="OpenSymbol" w:cs="OpenSymbol" w:hint="default"/>
      </w:rPr>
    </w:lvl>
    <w:lvl w:ilvl="8">
      <w:start w:val="1"/>
      <w:numFmt w:val="bullet"/>
      <w:lvlText w:val=""/>
      <w:lvlJc w:val="left"/>
      <w:pPr>
        <w:ind w:left="0" w:firstLine="0"/>
      </w:pPr>
      <w:rPr>
        <w:rFonts w:ascii="OpenSymbol" w:hAnsi="OpenSymbol" w:cs="OpenSymbol" w:hint="default"/>
      </w:rPr>
    </w:lvl>
  </w:abstractNum>
  <w:abstractNum w:abstractNumId="6" w15:restartNumberingAfterBreak="0">
    <w:nsid w:val="129C11FF"/>
    <w:multiLevelType w:val="hybridMultilevel"/>
    <w:tmpl w:val="4A5642A2"/>
    <w:lvl w:ilvl="0" w:tplc="9BB86118">
      <w:numFmt w:val="bullet"/>
      <w:lvlText w:val="–"/>
      <w:lvlJc w:val="left"/>
      <w:pPr>
        <w:ind w:left="175" w:hanging="172"/>
      </w:pPr>
      <w:rPr>
        <w:rFonts w:ascii="Arial MT" w:eastAsia="Arial MT" w:hAnsi="Arial MT" w:cs="Arial MT" w:hint="default"/>
        <w:w w:val="90"/>
        <w:sz w:val="18"/>
        <w:szCs w:val="18"/>
        <w:lang w:val="es-ES" w:eastAsia="en-US" w:bidi="ar-SA"/>
      </w:rPr>
    </w:lvl>
    <w:lvl w:ilvl="1" w:tplc="2D104150">
      <w:numFmt w:val="bullet"/>
      <w:lvlText w:val="•"/>
      <w:lvlJc w:val="left"/>
      <w:pPr>
        <w:ind w:left="671" w:hanging="172"/>
      </w:pPr>
      <w:rPr>
        <w:rFonts w:hint="default"/>
        <w:lang w:val="es-ES" w:eastAsia="en-US" w:bidi="ar-SA"/>
      </w:rPr>
    </w:lvl>
    <w:lvl w:ilvl="2" w:tplc="F9223AFA">
      <w:numFmt w:val="bullet"/>
      <w:lvlText w:val="•"/>
      <w:lvlJc w:val="left"/>
      <w:pPr>
        <w:ind w:left="1163" w:hanging="172"/>
      </w:pPr>
      <w:rPr>
        <w:rFonts w:hint="default"/>
        <w:lang w:val="es-ES" w:eastAsia="en-US" w:bidi="ar-SA"/>
      </w:rPr>
    </w:lvl>
    <w:lvl w:ilvl="3" w:tplc="D64A67D6">
      <w:numFmt w:val="bullet"/>
      <w:lvlText w:val="•"/>
      <w:lvlJc w:val="left"/>
      <w:pPr>
        <w:ind w:left="1655" w:hanging="172"/>
      </w:pPr>
      <w:rPr>
        <w:rFonts w:hint="default"/>
        <w:lang w:val="es-ES" w:eastAsia="en-US" w:bidi="ar-SA"/>
      </w:rPr>
    </w:lvl>
    <w:lvl w:ilvl="4" w:tplc="05169ABE">
      <w:numFmt w:val="bullet"/>
      <w:lvlText w:val="•"/>
      <w:lvlJc w:val="left"/>
      <w:pPr>
        <w:ind w:left="2146" w:hanging="172"/>
      </w:pPr>
      <w:rPr>
        <w:rFonts w:hint="default"/>
        <w:lang w:val="es-ES" w:eastAsia="en-US" w:bidi="ar-SA"/>
      </w:rPr>
    </w:lvl>
    <w:lvl w:ilvl="5" w:tplc="E9E0B90E">
      <w:numFmt w:val="bullet"/>
      <w:lvlText w:val="•"/>
      <w:lvlJc w:val="left"/>
      <w:pPr>
        <w:ind w:left="2638" w:hanging="172"/>
      </w:pPr>
      <w:rPr>
        <w:rFonts w:hint="default"/>
        <w:lang w:val="es-ES" w:eastAsia="en-US" w:bidi="ar-SA"/>
      </w:rPr>
    </w:lvl>
    <w:lvl w:ilvl="6" w:tplc="BE9C16F6">
      <w:numFmt w:val="bullet"/>
      <w:lvlText w:val="•"/>
      <w:lvlJc w:val="left"/>
      <w:pPr>
        <w:ind w:left="3130" w:hanging="172"/>
      </w:pPr>
      <w:rPr>
        <w:rFonts w:hint="default"/>
        <w:lang w:val="es-ES" w:eastAsia="en-US" w:bidi="ar-SA"/>
      </w:rPr>
    </w:lvl>
    <w:lvl w:ilvl="7" w:tplc="544C774A">
      <w:numFmt w:val="bullet"/>
      <w:lvlText w:val="•"/>
      <w:lvlJc w:val="left"/>
      <w:pPr>
        <w:ind w:left="3621" w:hanging="172"/>
      </w:pPr>
      <w:rPr>
        <w:rFonts w:hint="default"/>
        <w:lang w:val="es-ES" w:eastAsia="en-US" w:bidi="ar-SA"/>
      </w:rPr>
    </w:lvl>
    <w:lvl w:ilvl="8" w:tplc="E2CA1694">
      <w:numFmt w:val="bullet"/>
      <w:lvlText w:val="•"/>
      <w:lvlJc w:val="left"/>
      <w:pPr>
        <w:ind w:left="4113" w:hanging="172"/>
      </w:pPr>
      <w:rPr>
        <w:rFonts w:hint="default"/>
        <w:lang w:val="es-ES" w:eastAsia="en-US" w:bidi="ar-SA"/>
      </w:rPr>
    </w:lvl>
  </w:abstractNum>
  <w:abstractNum w:abstractNumId="7" w15:restartNumberingAfterBreak="0">
    <w:nsid w:val="176A7711"/>
    <w:multiLevelType w:val="multilevel"/>
    <w:tmpl w:val="156E679A"/>
    <w:lvl w:ilvl="0">
      <w:start w:val="1"/>
      <w:numFmt w:val="bullet"/>
      <w:lvlText w:val="●"/>
      <w:lvlJc w:val="left"/>
      <w:pPr>
        <w:ind w:left="360" w:hanging="360"/>
      </w:pPr>
      <w:rPr>
        <w:rFonts w:ascii="Noto Sans Symbols" w:hAnsi="Noto Sans Symbols" w:cs="Noto Sans Symbol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Noto Sans Symbols" w:hAnsi="Noto Sans Symbols" w:cs="Noto Sans Symbols" w:hint="default"/>
      </w:rPr>
    </w:lvl>
    <w:lvl w:ilvl="3">
      <w:start w:val="1"/>
      <w:numFmt w:val="bullet"/>
      <w:lvlText w:val="●"/>
      <w:lvlJc w:val="left"/>
      <w:pPr>
        <w:ind w:left="2520" w:hanging="360"/>
      </w:pPr>
      <w:rPr>
        <w:rFonts w:ascii="Noto Sans Symbols" w:hAnsi="Noto Sans Symbols" w:cs="Noto Sans Symbols"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Noto Sans Symbols" w:hAnsi="Noto Sans Symbols" w:cs="Noto Sans Symbols" w:hint="default"/>
      </w:rPr>
    </w:lvl>
    <w:lvl w:ilvl="6">
      <w:start w:val="1"/>
      <w:numFmt w:val="bullet"/>
      <w:lvlText w:val="●"/>
      <w:lvlJc w:val="left"/>
      <w:pPr>
        <w:ind w:left="4680" w:hanging="360"/>
      </w:pPr>
      <w:rPr>
        <w:rFonts w:ascii="Noto Sans Symbols" w:hAnsi="Noto Sans Symbols" w:cs="Noto Sans Symbols"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Noto Sans Symbols" w:hAnsi="Noto Sans Symbols" w:cs="Noto Sans Symbols" w:hint="default"/>
      </w:rPr>
    </w:lvl>
  </w:abstractNum>
  <w:abstractNum w:abstractNumId="8" w15:restartNumberingAfterBreak="0">
    <w:nsid w:val="1E52765F"/>
    <w:multiLevelType w:val="hybridMultilevel"/>
    <w:tmpl w:val="DDE676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2486ECD"/>
    <w:multiLevelType w:val="hybridMultilevel"/>
    <w:tmpl w:val="1746307E"/>
    <w:lvl w:ilvl="0" w:tplc="6F3EFEC2">
      <w:numFmt w:val="bullet"/>
      <w:lvlText w:val=""/>
      <w:lvlJc w:val="left"/>
      <w:pPr>
        <w:ind w:left="720" w:hanging="360"/>
      </w:pPr>
      <w:rPr>
        <w:rFonts w:ascii="Symbol" w:eastAsia="Calibri"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7261658"/>
    <w:multiLevelType w:val="multilevel"/>
    <w:tmpl w:val="AE5EF206"/>
    <w:lvl w:ilvl="0">
      <w:start w:val="1"/>
      <w:numFmt w:val="low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lowerLetter"/>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1" w15:restartNumberingAfterBreak="0">
    <w:nsid w:val="28601479"/>
    <w:multiLevelType w:val="multilevel"/>
    <w:tmpl w:val="56661BC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2BF768AA"/>
    <w:multiLevelType w:val="multilevel"/>
    <w:tmpl w:val="2916BDAE"/>
    <w:lvl w:ilvl="0">
      <w:start w:val="1"/>
      <w:numFmt w:val="lowerLetter"/>
      <w:lvlText w:val="%1)"/>
      <w:lvlJc w:val="left"/>
      <w:pPr>
        <w:ind w:left="2148" w:hanging="360"/>
      </w:pPr>
    </w:lvl>
    <w:lvl w:ilvl="1">
      <w:start w:val="1"/>
      <w:numFmt w:val="bullet"/>
      <w:lvlText w:val=""/>
      <w:lvlJc w:val="left"/>
      <w:pPr>
        <w:ind w:left="0" w:firstLine="0"/>
      </w:pPr>
      <w:rPr>
        <w:rFonts w:ascii="OpenSymbol" w:hAnsi="OpenSymbol" w:cs="OpenSymbol" w:hint="default"/>
      </w:rPr>
    </w:lvl>
    <w:lvl w:ilvl="2">
      <w:start w:val="1"/>
      <w:numFmt w:val="bullet"/>
      <w:lvlText w:val=""/>
      <w:lvlJc w:val="left"/>
      <w:pPr>
        <w:ind w:left="0" w:firstLine="0"/>
      </w:pPr>
      <w:rPr>
        <w:rFonts w:ascii="OpenSymbol" w:hAnsi="OpenSymbol" w:cs="OpenSymbol" w:hint="default"/>
      </w:rPr>
    </w:lvl>
    <w:lvl w:ilvl="3">
      <w:start w:val="1"/>
      <w:numFmt w:val="bullet"/>
      <w:lvlText w:val=""/>
      <w:lvlJc w:val="left"/>
      <w:pPr>
        <w:ind w:left="0" w:firstLine="0"/>
      </w:pPr>
      <w:rPr>
        <w:rFonts w:ascii="OpenSymbol" w:hAnsi="OpenSymbol" w:cs="OpenSymbol" w:hint="default"/>
      </w:rPr>
    </w:lvl>
    <w:lvl w:ilvl="4">
      <w:start w:val="1"/>
      <w:numFmt w:val="bullet"/>
      <w:lvlText w:val=""/>
      <w:lvlJc w:val="left"/>
      <w:pPr>
        <w:ind w:left="0" w:firstLine="0"/>
      </w:pPr>
      <w:rPr>
        <w:rFonts w:ascii="OpenSymbol" w:hAnsi="OpenSymbol" w:cs="OpenSymbol" w:hint="default"/>
      </w:rPr>
    </w:lvl>
    <w:lvl w:ilvl="5">
      <w:start w:val="1"/>
      <w:numFmt w:val="bullet"/>
      <w:lvlText w:val=""/>
      <w:lvlJc w:val="left"/>
      <w:pPr>
        <w:ind w:left="0" w:firstLine="0"/>
      </w:pPr>
      <w:rPr>
        <w:rFonts w:ascii="OpenSymbol" w:hAnsi="OpenSymbol" w:cs="OpenSymbol" w:hint="default"/>
      </w:rPr>
    </w:lvl>
    <w:lvl w:ilvl="6">
      <w:start w:val="1"/>
      <w:numFmt w:val="bullet"/>
      <w:lvlText w:val=""/>
      <w:lvlJc w:val="left"/>
      <w:pPr>
        <w:ind w:left="0" w:firstLine="0"/>
      </w:pPr>
      <w:rPr>
        <w:rFonts w:ascii="OpenSymbol" w:hAnsi="OpenSymbol" w:cs="OpenSymbol" w:hint="default"/>
      </w:rPr>
    </w:lvl>
    <w:lvl w:ilvl="7">
      <w:start w:val="1"/>
      <w:numFmt w:val="bullet"/>
      <w:lvlText w:val=""/>
      <w:lvlJc w:val="left"/>
      <w:pPr>
        <w:ind w:left="0" w:firstLine="0"/>
      </w:pPr>
      <w:rPr>
        <w:rFonts w:ascii="OpenSymbol" w:hAnsi="OpenSymbol" w:cs="OpenSymbol" w:hint="default"/>
      </w:rPr>
    </w:lvl>
    <w:lvl w:ilvl="8">
      <w:start w:val="1"/>
      <w:numFmt w:val="bullet"/>
      <w:lvlText w:val=""/>
      <w:lvlJc w:val="left"/>
      <w:pPr>
        <w:ind w:left="0" w:firstLine="0"/>
      </w:pPr>
      <w:rPr>
        <w:rFonts w:ascii="OpenSymbol" w:hAnsi="OpenSymbol" w:cs="OpenSymbol" w:hint="default"/>
      </w:rPr>
    </w:lvl>
  </w:abstractNum>
  <w:abstractNum w:abstractNumId="13" w15:restartNumberingAfterBreak="0">
    <w:nsid w:val="2C6D0F06"/>
    <w:multiLevelType w:val="multilevel"/>
    <w:tmpl w:val="DE2002C8"/>
    <w:lvl w:ilvl="0">
      <w:numFmt w:val="bullet"/>
      <w:lvlText w:val="–"/>
      <w:lvlJc w:val="left"/>
      <w:pPr>
        <w:ind w:left="360" w:hanging="360"/>
      </w:pPr>
      <w:rPr>
        <w:rFonts w:ascii="Arial MT" w:eastAsia="Arial MT" w:hAnsi="Arial MT" w:cs="Arial MT" w:hint="default"/>
        <w:w w:val="90"/>
        <w:sz w:val="18"/>
        <w:szCs w:val="18"/>
        <w:lang w:val="es-ES" w:eastAsia="en-US" w:bidi="ar-S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Noto Sans Symbols" w:hAnsi="Noto Sans Symbols" w:cs="Noto Sans Symbols" w:hint="default"/>
      </w:rPr>
    </w:lvl>
    <w:lvl w:ilvl="3">
      <w:start w:val="1"/>
      <w:numFmt w:val="bullet"/>
      <w:lvlText w:val="●"/>
      <w:lvlJc w:val="left"/>
      <w:pPr>
        <w:ind w:left="2520" w:hanging="360"/>
      </w:pPr>
      <w:rPr>
        <w:rFonts w:ascii="Noto Sans Symbols" w:hAnsi="Noto Sans Symbols" w:cs="Noto Sans Symbols"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Noto Sans Symbols" w:hAnsi="Noto Sans Symbols" w:cs="Noto Sans Symbols" w:hint="default"/>
      </w:rPr>
    </w:lvl>
    <w:lvl w:ilvl="6">
      <w:start w:val="1"/>
      <w:numFmt w:val="bullet"/>
      <w:lvlText w:val="●"/>
      <w:lvlJc w:val="left"/>
      <w:pPr>
        <w:ind w:left="4680" w:hanging="360"/>
      </w:pPr>
      <w:rPr>
        <w:rFonts w:ascii="Noto Sans Symbols" w:hAnsi="Noto Sans Symbols" w:cs="Noto Sans Symbols"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Noto Sans Symbols" w:hAnsi="Noto Sans Symbols" w:cs="Noto Sans Symbols" w:hint="default"/>
      </w:rPr>
    </w:lvl>
  </w:abstractNum>
  <w:abstractNum w:abstractNumId="14" w15:restartNumberingAfterBreak="0">
    <w:nsid w:val="35C75E4B"/>
    <w:multiLevelType w:val="multilevel"/>
    <w:tmpl w:val="5930F1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93B5693"/>
    <w:multiLevelType w:val="hybridMultilevel"/>
    <w:tmpl w:val="78583E3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1F91FAB"/>
    <w:multiLevelType w:val="multilevel"/>
    <w:tmpl w:val="236C2A56"/>
    <w:lvl w:ilvl="0">
      <w:start w:val="1"/>
      <w:numFmt w:val="bullet"/>
      <w:lvlText w:val="-"/>
      <w:lvlJc w:val="left"/>
      <w:pPr>
        <w:ind w:left="720" w:hanging="360"/>
      </w:pPr>
      <w:rPr>
        <w:rFonts w:ascii="Arial" w:hAnsi="Arial" w:cs="Aria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17" w15:restartNumberingAfterBreak="0">
    <w:nsid w:val="42061201"/>
    <w:multiLevelType w:val="multilevel"/>
    <w:tmpl w:val="AB3A477A"/>
    <w:lvl w:ilvl="0">
      <w:start w:val="1"/>
      <w:numFmt w:val="lowerLetter"/>
      <w:lvlText w:val="%1)"/>
      <w:lvlJc w:val="left"/>
      <w:pPr>
        <w:ind w:left="2148" w:hanging="360"/>
      </w:pPr>
    </w:lvl>
    <w:lvl w:ilvl="1">
      <w:start w:val="1"/>
      <w:numFmt w:val="bullet"/>
      <w:lvlText w:val=""/>
      <w:lvlJc w:val="left"/>
      <w:pPr>
        <w:ind w:left="0" w:firstLine="0"/>
      </w:pPr>
      <w:rPr>
        <w:rFonts w:ascii="OpenSymbol" w:hAnsi="OpenSymbol" w:cs="OpenSymbol" w:hint="default"/>
      </w:rPr>
    </w:lvl>
    <w:lvl w:ilvl="2">
      <w:start w:val="1"/>
      <w:numFmt w:val="bullet"/>
      <w:lvlText w:val=""/>
      <w:lvlJc w:val="left"/>
      <w:pPr>
        <w:ind w:left="0" w:firstLine="0"/>
      </w:pPr>
      <w:rPr>
        <w:rFonts w:ascii="OpenSymbol" w:hAnsi="OpenSymbol" w:cs="OpenSymbol" w:hint="default"/>
      </w:rPr>
    </w:lvl>
    <w:lvl w:ilvl="3">
      <w:start w:val="1"/>
      <w:numFmt w:val="bullet"/>
      <w:lvlText w:val=""/>
      <w:lvlJc w:val="left"/>
      <w:pPr>
        <w:ind w:left="0" w:firstLine="0"/>
      </w:pPr>
      <w:rPr>
        <w:rFonts w:ascii="OpenSymbol" w:hAnsi="OpenSymbol" w:cs="OpenSymbol" w:hint="default"/>
      </w:rPr>
    </w:lvl>
    <w:lvl w:ilvl="4">
      <w:start w:val="1"/>
      <w:numFmt w:val="bullet"/>
      <w:lvlText w:val=""/>
      <w:lvlJc w:val="left"/>
      <w:pPr>
        <w:ind w:left="0" w:firstLine="0"/>
      </w:pPr>
      <w:rPr>
        <w:rFonts w:ascii="OpenSymbol" w:hAnsi="OpenSymbol" w:cs="OpenSymbol" w:hint="default"/>
      </w:rPr>
    </w:lvl>
    <w:lvl w:ilvl="5">
      <w:start w:val="1"/>
      <w:numFmt w:val="bullet"/>
      <w:lvlText w:val=""/>
      <w:lvlJc w:val="left"/>
      <w:pPr>
        <w:ind w:left="0" w:firstLine="0"/>
      </w:pPr>
      <w:rPr>
        <w:rFonts w:ascii="OpenSymbol" w:hAnsi="OpenSymbol" w:cs="OpenSymbol" w:hint="default"/>
      </w:rPr>
    </w:lvl>
    <w:lvl w:ilvl="6">
      <w:start w:val="1"/>
      <w:numFmt w:val="bullet"/>
      <w:lvlText w:val=""/>
      <w:lvlJc w:val="left"/>
      <w:pPr>
        <w:ind w:left="0" w:firstLine="0"/>
      </w:pPr>
      <w:rPr>
        <w:rFonts w:ascii="OpenSymbol" w:hAnsi="OpenSymbol" w:cs="OpenSymbol" w:hint="default"/>
      </w:rPr>
    </w:lvl>
    <w:lvl w:ilvl="7">
      <w:start w:val="1"/>
      <w:numFmt w:val="bullet"/>
      <w:lvlText w:val=""/>
      <w:lvlJc w:val="left"/>
      <w:pPr>
        <w:ind w:left="0" w:firstLine="0"/>
      </w:pPr>
      <w:rPr>
        <w:rFonts w:ascii="OpenSymbol" w:hAnsi="OpenSymbol" w:cs="OpenSymbol" w:hint="default"/>
      </w:rPr>
    </w:lvl>
    <w:lvl w:ilvl="8">
      <w:start w:val="1"/>
      <w:numFmt w:val="bullet"/>
      <w:lvlText w:val=""/>
      <w:lvlJc w:val="left"/>
      <w:pPr>
        <w:ind w:left="0" w:firstLine="0"/>
      </w:pPr>
      <w:rPr>
        <w:rFonts w:ascii="OpenSymbol" w:hAnsi="OpenSymbol" w:cs="OpenSymbol" w:hint="default"/>
      </w:rPr>
    </w:lvl>
  </w:abstractNum>
  <w:abstractNum w:abstractNumId="18" w15:restartNumberingAfterBreak="0">
    <w:nsid w:val="464B7C2A"/>
    <w:multiLevelType w:val="hybridMultilevel"/>
    <w:tmpl w:val="6F0EE716"/>
    <w:lvl w:ilvl="0" w:tplc="DA80EAE8">
      <w:start w:val="1"/>
      <w:numFmt w:val="lowerLetter"/>
      <w:lvlText w:val="%1)"/>
      <w:lvlJc w:val="left"/>
      <w:pPr>
        <w:ind w:left="1584" w:hanging="377"/>
      </w:pPr>
      <w:rPr>
        <w:rFonts w:ascii="Arial MT" w:eastAsia="Arial MT" w:hAnsi="Arial MT" w:cs="Arial MT" w:hint="default"/>
        <w:spacing w:val="-1"/>
        <w:w w:val="100"/>
        <w:sz w:val="20"/>
        <w:szCs w:val="20"/>
        <w:lang w:val="es-ES" w:eastAsia="en-US" w:bidi="ar-SA"/>
      </w:rPr>
    </w:lvl>
    <w:lvl w:ilvl="1" w:tplc="495E0454">
      <w:numFmt w:val="bullet"/>
      <w:lvlText w:val="•"/>
      <w:lvlJc w:val="left"/>
      <w:pPr>
        <w:ind w:left="2532" w:hanging="377"/>
      </w:pPr>
      <w:rPr>
        <w:rFonts w:hint="default"/>
        <w:lang w:val="es-ES" w:eastAsia="en-US" w:bidi="ar-SA"/>
      </w:rPr>
    </w:lvl>
    <w:lvl w:ilvl="2" w:tplc="8DCEB320">
      <w:numFmt w:val="bullet"/>
      <w:lvlText w:val="•"/>
      <w:lvlJc w:val="left"/>
      <w:pPr>
        <w:ind w:left="3485" w:hanging="377"/>
      </w:pPr>
      <w:rPr>
        <w:rFonts w:hint="default"/>
        <w:lang w:val="es-ES" w:eastAsia="en-US" w:bidi="ar-SA"/>
      </w:rPr>
    </w:lvl>
    <w:lvl w:ilvl="3" w:tplc="5F407030">
      <w:numFmt w:val="bullet"/>
      <w:lvlText w:val="•"/>
      <w:lvlJc w:val="left"/>
      <w:pPr>
        <w:ind w:left="4437" w:hanging="377"/>
      </w:pPr>
      <w:rPr>
        <w:rFonts w:hint="default"/>
        <w:lang w:val="es-ES" w:eastAsia="en-US" w:bidi="ar-SA"/>
      </w:rPr>
    </w:lvl>
    <w:lvl w:ilvl="4" w:tplc="3DC8A060">
      <w:numFmt w:val="bullet"/>
      <w:lvlText w:val="•"/>
      <w:lvlJc w:val="left"/>
      <w:pPr>
        <w:ind w:left="5390" w:hanging="377"/>
      </w:pPr>
      <w:rPr>
        <w:rFonts w:hint="default"/>
        <w:lang w:val="es-ES" w:eastAsia="en-US" w:bidi="ar-SA"/>
      </w:rPr>
    </w:lvl>
    <w:lvl w:ilvl="5" w:tplc="04544D60">
      <w:numFmt w:val="bullet"/>
      <w:lvlText w:val="•"/>
      <w:lvlJc w:val="left"/>
      <w:pPr>
        <w:ind w:left="6342" w:hanging="377"/>
      </w:pPr>
      <w:rPr>
        <w:rFonts w:hint="default"/>
        <w:lang w:val="es-ES" w:eastAsia="en-US" w:bidi="ar-SA"/>
      </w:rPr>
    </w:lvl>
    <w:lvl w:ilvl="6" w:tplc="C0144D9E">
      <w:numFmt w:val="bullet"/>
      <w:lvlText w:val="•"/>
      <w:lvlJc w:val="left"/>
      <w:pPr>
        <w:ind w:left="7295" w:hanging="377"/>
      </w:pPr>
      <w:rPr>
        <w:rFonts w:hint="default"/>
        <w:lang w:val="es-ES" w:eastAsia="en-US" w:bidi="ar-SA"/>
      </w:rPr>
    </w:lvl>
    <w:lvl w:ilvl="7" w:tplc="1F2C4C26">
      <w:numFmt w:val="bullet"/>
      <w:lvlText w:val="•"/>
      <w:lvlJc w:val="left"/>
      <w:pPr>
        <w:ind w:left="8247" w:hanging="377"/>
      </w:pPr>
      <w:rPr>
        <w:rFonts w:hint="default"/>
        <w:lang w:val="es-ES" w:eastAsia="en-US" w:bidi="ar-SA"/>
      </w:rPr>
    </w:lvl>
    <w:lvl w:ilvl="8" w:tplc="BE9A9E20">
      <w:numFmt w:val="bullet"/>
      <w:lvlText w:val="•"/>
      <w:lvlJc w:val="left"/>
      <w:pPr>
        <w:ind w:left="9200" w:hanging="377"/>
      </w:pPr>
      <w:rPr>
        <w:rFonts w:hint="default"/>
        <w:lang w:val="es-ES" w:eastAsia="en-US" w:bidi="ar-SA"/>
      </w:rPr>
    </w:lvl>
  </w:abstractNum>
  <w:abstractNum w:abstractNumId="19" w15:restartNumberingAfterBreak="0">
    <w:nsid w:val="47DC7992"/>
    <w:multiLevelType w:val="multilevel"/>
    <w:tmpl w:val="34D8A650"/>
    <w:lvl w:ilvl="0">
      <w:start w:val="1"/>
      <w:numFmt w:val="bullet"/>
      <w:lvlText w:val="✔"/>
      <w:lvlJc w:val="left"/>
      <w:pPr>
        <w:ind w:left="0" w:hanging="360"/>
      </w:pPr>
      <w:rPr>
        <w:rFonts w:ascii="Noto Sans Symbols" w:hAnsi="Noto Sans Symbols" w:cs="Noto Sans Symbols" w:hint="default"/>
      </w:rPr>
    </w:lvl>
    <w:lvl w:ilvl="1">
      <w:start w:val="1"/>
      <w:numFmt w:val="bullet"/>
      <w:lvlText w:val=""/>
      <w:lvlJc w:val="left"/>
      <w:pPr>
        <w:ind w:left="0" w:firstLine="0"/>
      </w:pPr>
      <w:rPr>
        <w:rFonts w:ascii="Symbol" w:hAnsi="Symbol" w:cs="Symbol" w:hint="default"/>
        <w:b/>
        <w:sz w:val="20"/>
      </w:rPr>
    </w:lvl>
    <w:lvl w:ilvl="2">
      <w:start w:val="1"/>
      <w:numFmt w:val="bullet"/>
      <w:lvlText w:val=""/>
      <w:lvlJc w:val="left"/>
      <w:pPr>
        <w:ind w:left="0" w:firstLine="0"/>
      </w:pPr>
      <w:rPr>
        <w:rFonts w:ascii="Symbol" w:hAnsi="Symbol" w:cs="Symbol" w:hint="default"/>
      </w:rPr>
    </w:lvl>
    <w:lvl w:ilvl="3">
      <w:start w:val="1"/>
      <w:numFmt w:val="bullet"/>
      <w:lvlText w:val=""/>
      <w:lvlJc w:val="left"/>
      <w:pPr>
        <w:ind w:left="0" w:firstLine="0"/>
      </w:pPr>
      <w:rPr>
        <w:rFonts w:ascii="Symbol" w:hAnsi="Symbol" w:cs="Symbol" w:hint="default"/>
      </w:rPr>
    </w:lvl>
    <w:lvl w:ilvl="4">
      <w:start w:val="1"/>
      <w:numFmt w:val="bullet"/>
      <w:lvlText w:val=""/>
      <w:lvlJc w:val="left"/>
      <w:pPr>
        <w:ind w:left="0" w:firstLine="0"/>
      </w:pPr>
      <w:rPr>
        <w:rFonts w:ascii="Symbol" w:hAnsi="Symbol" w:cs="Symbol" w:hint="default"/>
      </w:rPr>
    </w:lvl>
    <w:lvl w:ilvl="5">
      <w:start w:val="1"/>
      <w:numFmt w:val="bullet"/>
      <w:lvlText w:val=""/>
      <w:lvlJc w:val="left"/>
      <w:pPr>
        <w:ind w:left="0" w:firstLine="0"/>
      </w:pPr>
      <w:rPr>
        <w:rFonts w:ascii="Symbol" w:hAnsi="Symbol" w:cs="Symbol" w:hint="default"/>
      </w:rPr>
    </w:lvl>
    <w:lvl w:ilvl="6">
      <w:start w:val="1"/>
      <w:numFmt w:val="bullet"/>
      <w:lvlText w:val=""/>
      <w:lvlJc w:val="left"/>
      <w:pPr>
        <w:ind w:left="0" w:firstLine="0"/>
      </w:pPr>
      <w:rPr>
        <w:rFonts w:ascii="Symbol" w:hAnsi="Symbol" w:cs="Symbol" w:hint="default"/>
      </w:rPr>
    </w:lvl>
    <w:lvl w:ilvl="7">
      <w:start w:val="1"/>
      <w:numFmt w:val="bullet"/>
      <w:lvlText w:val=""/>
      <w:lvlJc w:val="left"/>
      <w:pPr>
        <w:ind w:left="0" w:firstLine="0"/>
      </w:pPr>
      <w:rPr>
        <w:rFonts w:ascii="Symbol" w:hAnsi="Symbol" w:cs="Symbol" w:hint="default"/>
      </w:rPr>
    </w:lvl>
    <w:lvl w:ilvl="8">
      <w:start w:val="1"/>
      <w:numFmt w:val="bullet"/>
      <w:lvlText w:val=""/>
      <w:lvlJc w:val="left"/>
      <w:pPr>
        <w:ind w:left="0" w:firstLine="0"/>
      </w:pPr>
      <w:rPr>
        <w:rFonts w:ascii="Symbol" w:hAnsi="Symbol" w:cs="Symbol" w:hint="default"/>
      </w:rPr>
    </w:lvl>
  </w:abstractNum>
  <w:abstractNum w:abstractNumId="20" w15:restartNumberingAfterBreak="0">
    <w:nsid w:val="4F04046D"/>
    <w:multiLevelType w:val="multilevel"/>
    <w:tmpl w:val="135E83F8"/>
    <w:lvl w:ilvl="0">
      <w:start w:val="1"/>
      <w:numFmt w:val="low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21" w15:restartNumberingAfterBreak="0">
    <w:nsid w:val="55F54EE7"/>
    <w:multiLevelType w:val="hybridMultilevel"/>
    <w:tmpl w:val="87846858"/>
    <w:lvl w:ilvl="0" w:tplc="83E0B24C">
      <w:numFmt w:val="bullet"/>
      <w:lvlText w:val="–"/>
      <w:lvlJc w:val="left"/>
      <w:pPr>
        <w:ind w:left="175" w:hanging="175"/>
      </w:pPr>
      <w:rPr>
        <w:rFonts w:ascii="Arial MT" w:eastAsia="Arial MT" w:hAnsi="Arial MT" w:cs="Arial MT" w:hint="default"/>
        <w:w w:val="90"/>
        <w:sz w:val="18"/>
        <w:szCs w:val="18"/>
        <w:lang w:val="es-ES" w:eastAsia="en-US" w:bidi="ar-SA"/>
      </w:rPr>
    </w:lvl>
    <w:lvl w:ilvl="1" w:tplc="C008AE4A">
      <w:numFmt w:val="bullet"/>
      <w:lvlText w:val="•"/>
      <w:lvlJc w:val="left"/>
      <w:pPr>
        <w:ind w:left="671" w:hanging="175"/>
      </w:pPr>
      <w:rPr>
        <w:rFonts w:hint="default"/>
        <w:lang w:val="es-ES" w:eastAsia="en-US" w:bidi="ar-SA"/>
      </w:rPr>
    </w:lvl>
    <w:lvl w:ilvl="2" w:tplc="D7740836">
      <w:numFmt w:val="bullet"/>
      <w:lvlText w:val="•"/>
      <w:lvlJc w:val="left"/>
      <w:pPr>
        <w:ind w:left="1163" w:hanging="175"/>
      </w:pPr>
      <w:rPr>
        <w:rFonts w:hint="default"/>
        <w:lang w:val="es-ES" w:eastAsia="en-US" w:bidi="ar-SA"/>
      </w:rPr>
    </w:lvl>
    <w:lvl w:ilvl="3" w:tplc="4822BB6C">
      <w:numFmt w:val="bullet"/>
      <w:lvlText w:val="•"/>
      <w:lvlJc w:val="left"/>
      <w:pPr>
        <w:ind w:left="1655" w:hanging="175"/>
      </w:pPr>
      <w:rPr>
        <w:rFonts w:hint="default"/>
        <w:lang w:val="es-ES" w:eastAsia="en-US" w:bidi="ar-SA"/>
      </w:rPr>
    </w:lvl>
    <w:lvl w:ilvl="4" w:tplc="BEFEAC68">
      <w:numFmt w:val="bullet"/>
      <w:lvlText w:val="•"/>
      <w:lvlJc w:val="left"/>
      <w:pPr>
        <w:ind w:left="2146" w:hanging="175"/>
      </w:pPr>
      <w:rPr>
        <w:rFonts w:hint="default"/>
        <w:lang w:val="es-ES" w:eastAsia="en-US" w:bidi="ar-SA"/>
      </w:rPr>
    </w:lvl>
    <w:lvl w:ilvl="5" w:tplc="B464EBC4">
      <w:numFmt w:val="bullet"/>
      <w:lvlText w:val="•"/>
      <w:lvlJc w:val="left"/>
      <w:pPr>
        <w:ind w:left="2638" w:hanging="175"/>
      </w:pPr>
      <w:rPr>
        <w:rFonts w:hint="default"/>
        <w:lang w:val="es-ES" w:eastAsia="en-US" w:bidi="ar-SA"/>
      </w:rPr>
    </w:lvl>
    <w:lvl w:ilvl="6" w:tplc="5B6CB72C">
      <w:numFmt w:val="bullet"/>
      <w:lvlText w:val="•"/>
      <w:lvlJc w:val="left"/>
      <w:pPr>
        <w:ind w:left="3130" w:hanging="175"/>
      </w:pPr>
      <w:rPr>
        <w:rFonts w:hint="default"/>
        <w:lang w:val="es-ES" w:eastAsia="en-US" w:bidi="ar-SA"/>
      </w:rPr>
    </w:lvl>
    <w:lvl w:ilvl="7" w:tplc="B81EFE2A">
      <w:numFmt w:val="bullet"/>
      <w:lvlText w:val="•"/>
      <w:lvlJc w:val="left"/>
      <w:pPr>
        <w:ind w:left="3621" w:hanging="175"/>
      </w:pPr>
      <w:rPr>
        <w:rFonts w:hint="default"/>
        <w:lang w:val="es-ES" w:eastAsia="en-US" w:bidi="ar-SA"/>
      </w:rPr>
    </w:lvl>
    <w:lvl w:ilvl="8" w:tplc="1B7E1AE4">
      <w:numFmt w:val="bullet"/>
      <w:lvlText w:val="•"/>
      <w:lvlJc w:val="left"/>
      <w:pPr>
        <w:ind w:left="4113" w:hanging="175"/>
      </w:pPr>
      <w:rPr>
        <w:rFonts w:hint="default"/>
        <w:lang w:val="es-ES" w:eastAsia="en-US" w:bidi="ar-SA"/>
      </w:rPr>
    </w:lvl>
  </w:abstractNum>
  <w:abstractNum w:abstractNumId="22" w15:restartNumberingAfterBreak="0">
    <w:nsid w:val="595A26FB"/>
    <w:multiLevelType w:val="multilevel"/>
    <w:tmpl w:val="156E679A"/>
    <w:lvl w:ilvl="0">
      <w:start w:val="1"/>
      <w:numFmt w:val="bullet"/>
      <w:lvlText w:val="●"/>
      <w:lvlJc w:val="left"/>
      <w:pPr>
        <w:ind w:left="360" w:hanging="360"/>
      </w:pPr>
      <w:rPr>
        <w:rFonts w:ascii="Noto Sans Symbols" w:hAnsi="Noto Sans Symbols" w:cs="Noto Sans Symbol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Noto Sans Symbols" w:hAnsi="Noto Sans Symbols" w:cs="Noto Sans Symbols" w:hint="default"/>
      </w:rPr>
    </w:lvl>
    <w:lvl w:ilvl="3">
      <w:start w:val="1"/>
      <w:numFmt w:val="bullet"/>
      <w:lvlText w:val="●"/>
      <w:lvlJc w:val="left"/>
      <w:pPr>
        <w:ind w:left="2520" w:hanging="360"/>
      </w:pPr>
      <w:rPr>
        <w:rFonts w:ascii="Noto Sans Symbols" w:hAnsi="Noto Sans Symbols" w:cs="Noto Sans Symbols"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Noto Sans Symbols" w:hAnsi="Noto Sans Symbols" w:cs="Noto Sans Symbols" w:hint="default"/>
      </w:rPr>
    </w:lvl>
    <w:lvl w:ilvl="6">
      <w:start w:val="1"/>
      <w:numFmt w:val="bullet"/>
      <w:lvlText w:val="●"/>
      <w:lvlJc w:val="left"/>
      <w:pPr>
        <w:ind w:left="4680" w:hanging="360"/>
      </w:pPr>
      <w:rPr>
        <w:rFonts w:ascii="Noto Sans Symbols" w:hAnsi="Noto Sans Symbols" w:cs="Noto Sans Symbols"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Noto Sans Symbols" w:hAnsi="Noto Sans Symbols" w:cs="Noto Sans Symbols" w:hint="default"/>
      </w:rPr>
    </w:lvl>
  </w:abstractNum>
  <w:abstractNum w:abstractNumId="23" w15:restartNumberingAfterBreak="0">
    <w:nsid w:val="62E36423"/>
    <w:multiLevelType w:val="hybridMultilevel"/>
    <w:tmpl w:val="DB66667E"/>
    <w:lvl w:ilvl="0" w:tplc="04560001">
      <w:start w:val="1"/>
      <w:numFmt w:val="bullet"/>
      <w:lvlText w:val=""/>
      <w:lvlJc w:val="left"/>
      <w:pPr>
        <w:ind w:left="1860" w:hanging="360"/>
      </w:pPr>
      <w:rPr>
        <w:rFonts w:ascii="Symbol" w:hAnsi="Symbol" w:hint="default"/>
      </w:rPr>
    </w:lvl>
    <w:lvl w:ilvl="1" w:tplc="04560003" w:tentative="1">
      <w:start w:val="1"/>
      <w:numFmt w:val="bullet"/>
      <w:lvlText w:val="o"/>
      <w:lvlJc w:val="left"/>
      <w:pPr>
        <w:ind w:left="2580" w:hanging="360"/>
      </w:pPr>
      <w:rPr>
        <w:rFonts w:ascii="Courier New" w:hAnsi="Courier New" w:cs="Courier New" w:hint="default"/>
      </w:rPr>
    </w:lvl>
    <w:lvl w:ilvl="2" w:tplc="04560005" w:tentative="1">
      <w:start w:val="1"/>
      <w:numFmt w:val="bullet"/>
      <w:lvlText w:val=""/>
      <w:lvlJc w:val="left"/>
      <w:pPr>
        <w:ind w:left="3300" w:hanging="360"/>
      </w:pPr>
      <w:rPr>
        <w:rFonts w:ascii="Wingdings" w:hAnsi="Wingdings" w:hint="default"/>
      </w:rPr>
    </w:lvl>
    <w:lvl w:ilvl="3" w:tplc="04560001" w:tentative="1">
      <w:start w:val="1"/>
      <w:numFmt w:val="bullet"/>
      <w:lvlText w:val=""/>
      <w:lvlJc w:val="left"/>
      <w:pPr>
        <w:ind w:left="4020" w:hanging="360"/>
      </w:pPr>
      <w:rPr>
        <w:rFonts w:ascii="Symbol" w:hAnsi="Symbol" w:hint="default"/>
      </w:rPr>
    </w:lvl>
    <w:lvl w:ilvl="4" w:tplc="04560003" w:tentative="1">
      <w:start w:val="1"/>
      <w:numFmt w:val="bullet"/>
      <w:lvlText w:val="o"/>
      <w:lvlJc w:val="left"/>
      <w:pPr>
        <w:ind w:left="4740" w:hanging="360"/>
      </w:pPr>
      <w:rPr>
        <w:rFonts w:ascii="Courier New" w:hAnsi="Courier New" w:cs="Courier New" w:hint="default"/>
      </w:rPr>
    </w:lvl>
    <w:lvl w:ilvl="5" w:tplc="04560005" w:tentative="1">
      <w:start w:val="1"/>
      <w:numFmt w:val="bullet"/>
      <w:lvlText w:val=""/>
      <w:lvlJc w:val="left"/>
      <w:pPr>
        <w:ind w:left="5460" w:hanging="360"/>
      </w:pPr>
      <w:rPr>
        <w:rFonts w:ascii="Wingdings" w:hAnsi="Wingdings" w:hint="default"/>
      </w:rPr>
    </w:lvl>
    <w:lvl w:ilvl="6" w:tplc="04560001" w:tentative="1">
      <w:start w:val="1"/>
      <w:numFmt w:val="bullet"/>
      <w:lvlText w:val=""/>
      <w:lvlJc w:val="left"/>
      <w:pPr>
        <w:ind w:left="6180" w:hanging="360"/>
      </w:pPr>
      <w:rPr>
        <w:rFonts w:ascii="Symbol" w:hAnsi="Symbol" w:hint="default"/>
      </w:rPr>
    </w:lvl>
    <w:lvl w:ilvl="7" w:tplc="04560003" w:tentative="1">
      <w:start w:val="1"/>
      <w:numFmt w:val="bullet"/>
      <w:lvlText w:val="o"/>
      <w:lvlJc w:val="left"/>
      <w:pPr>
        <w:ind w:left="6900" w:hanging="360"/>
      </w:pPr>
      <w:rPr>
        <w:rFonts w:ascii="Courier New" w:hAnsi="Courier New" w:cs="Courier New" w:hint="default"/>
      </w:rPr>
    </w:lvl>
    <w:lvl w:ilvl="8" w:tplc="04560005" w:tentative="1">
      <w:start w:val="1"/>
      <w:numFmt w:val="bullet"/>
      <w:lvlText w:val=""/>
      <w:lvlJc w:val="left"/>
      <w:pPr>
        <w:ind w:left="7620" w:hanging="360"/>
      </w:pPr>
      <w:rPr>
        <w:rFonts w:ascii="Wingdings" w:hAnsi="Wingdings" w:hint="default"/>
      </w:rPr>
    </w:lvl>
  </w:abstractNum>
  <w:abstractNum w:abstractNumId="24" w15:restartNumberingAfterBreak="0">
    <w:nsid w:val="649B50BA"/>
    <w:multiLevelType w:val="multilevel"/>
    <w:tmpl w:val="8606036E"/>
    <w:lvl w:ilvl="0">
      <w:start w:val="1"/>
      <w:numFmt w:val="bullet"/>
      <w:lvlText w:val="●"/>
      <w:lvlJc w:val="left"/>
      <w:pPr>
        <w:ind w:left="720" w:hanging="360"/>
      </w:pPr>
      <w:rPr>
        <w:rFonts w:ascii="Noto Sans Symbols" w:hAnsi="Noto Sans Symbols" w:cs="Noto Sans Symbol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25" w15:restartNumberingAfterBreak="0">
    <w:nsid w:val="65327E42"/>
    <w:multiLevelType w:val="hybridMultilevel"/>
    <w:tmpl w:val="225C7FF6"/>
    <w:lvl w:ilvl="0" w:tplc="7740428C">
      <w:numFmt w:val="bullet"/>
      <w:lvlText w:val="*"/>
      <w:lvlJc w:val="left"/>
      <w:pPr>
        <w:ind w:left="1584" w:hanging="143"/>
      </w:pPr>
      <w:rPr>
        <w:rFonts w:ascii="Arial MT" w:eastAsia="Arial MT" w:hAnsi="Arial MT" w:cs="Arial MT" w:hint="default"/>
        <w:w w:val="100"/>
        <w:sz w:val="16"/>
        <w:szCs w:val="16"/>
        <w:lang w:val="es-ES" w:eastAsia="en-US" w:bidi="ar-SA"/>
      </w:rPr>
    </w:lvl>
    <w:lvl w:ilvl="1" w:tplc="4F70066A">
      <w:numFmt w:val="bullet"/>
      <w:lvlText w:val="•"/>
      <w:lvlJc w:val="left"/>
      <w:pPr>
        <w:ind w:left="2532" w:hanging="143"/>
      </w:pPr>
      <w:rPr>
        <w:rFonts w:hint="default"/>
        <w:lang w:val="es-ES" w:eastAsia="en-US" w:bidi="ar-SA"/>
      </w:rPr>
    </w:lvl>
    <w:lvl w:ilvl="2" w:tplc="8C924448">
      <w:numFmt w:val="bullet"/>
      <w:lvlText w:val="•"/>
      <w:lvlJc w:val="left"/>
      <w:pPr>
        <w:ind w:left="3485" w:hanging="143"/>
      </w:pPr>
      <w:rPr>
        <w:rFonts w:hint="default"/>
        <w:lang w:val="es-ES" w:eastAsia="en-US" w:bidi="ar-SA"/>
      </w:rPr>
    </w:lvl>
    <w:lvl w:ilvl="3" w:tplc="0A8605B2">
      <w:numFmt w:val="bullet"/>
      <w:lvlText w:val="•"/>
      <w:lvlJc w:val="left"/>
      <w:pPr>
        <w:ind w:left="4437" w:hanging="143"/>
      </w:pPr>
      <w:rPr>
        <w:rFonts w:hint="default"/>
        <w:lang w:val="es-ES" w:eastAsia="en-US" w:bidi="ar-SA"/>
      </w:rPr>
    </w:lvl>
    <w:lvl w:ilvl="4" w:tplc="E2B82E52">
      <w:numFmt w:val="bullet"/>
      <w:lvlText w:val="•"/>
      <w:lvlJc w:val="left"/>
      <w:pPr>
        <w:ind w:left="5390" w:hanging="143"/>
      </w:pPr>
      <w:rPr>
        <w:rFonts w:hint="default"/>
        <w:lang w:val="es-ES" w:eastAsia="en-US" w:bidi="ar-SA"/>
      </w:rPr>
    </w:lvl>
    <w:lvl w:ilvl="5" w:tplc="574A2EDC">
      <w:numFmt w:val="bullet"/>
      <w:lvlText w:val="•"/>
      <w:lvlJc w:val="left"/>
      <w:pPr>
        <w:ind w:left="6342" w:hanging="143"/>
      </w:pPr>
      <w:rPr>
        <w:rFonts w:hint="default"/>
        <w:lang w:val="es-ES" w:eastAsia="en-US" w:bidi="ar-SA"/>
      </w:rPr>
    </w:lvl>
    <w:lvl w:ilvl="6" w:tplc="01D47208">
      <w:numFmt w:val="bullet"/>
      <w:lvlText w:val="•"/>
      <w:lvlJc w:val="left"/>
      <w:pPr>
        <w:ind w:left="7295" w:hanging="143"/>
      </w:pPr>
      <w:rPr>
        <w:rFonts w:hint="default"/>
        <w:lang w:val="es-ES" w:eastAsia="en-US" w:bidi="ar-SA"/>
      </w:rPr>
    </w:lvl>
    <w:lvl w:ilvl="7" w:tplc="27FC6D82">
      <w:numFmt w:val="bullet"/>
      <w:lvlText w:val="•"/>
      <w:lvlJc w:val="left"/>
      <w:pPr>
        <w:ind w:left="8247" w:hanging="143"/>
      </w:pPr>
      <w:rPr>
        <w:rFonts w:hint="default"/>
        <w:lang w:val="es-ES" w:eastAsia="en-US" w:bidi="ar-SA"/>
      </w:rPr>
    </w:lvl>
    <w:lvl w:ilvl="8" w:tplc="8CE01548">
      <w:numFmt w:val="bullet"/>
      <w:lvlText w:val="•"/>
      <w:lvlJc w:val="left"/>
      <w:pPr>
        <w:ind w:left="9200" w:hanging="143"/>
      </w:pPr>
      <w:rPr>
        <w:rFonts w:hint="default"/>
        <w:lang w:val="es-ES" w:eastAsia="en-US" w:bidi="ar-SA"/>
      </w:rPr>
    </w:lvl>
  </w:abstractNum>
  <w:abstractNum w:abstractNumId="26" w15:restartNumberingAfterBreak="0">
    <w:nsid w:val="65430E33"/>
    <w:multiLevelType w:val="hybridMultilevel"/>
    <w:tmpl w:val="78583E3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97279FA"/>
    <w:multiLevelType w:val="hybridMultilevel"/>
    <w:tmpl w:val="78583E3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98B5488"/>
    <w:multiLevelType w:val="hybridMultilevel"/>
    <w:tmpl w:val="3774E64A"/>
    <w:lvl w:ilvl="0" w:tplc="5D1EAC6C">
      <w:numFmt w:val="bullet"/>
      <w:lvlText w:val="–"/>
      <w:lvlJc w:val="left"/>
      <w:pPr>
        <w:ind w:left="226" w:hanging="172"/>
      </w:pPr>
      <w:rPr>
        <w:rFonts w:ascii="Arial MT" w:eastAsia="Arial MT" w:hAnsi="Arial MT" w:cs="Arial MT" w:hint="default"/>
        <w:w w:val="90"/>
        <w:sz w:val="18"/>
        <w:szCs w:val="18"/>
        <w:lang w:val="es-ES" w:eastAsia="en-US" w:bidi="ar-SA"/>
      </w:rPr>
    </w:lvl>
    <w:lvl w:ilvl="1" w:tplc="5770ED8C">
      <w:numFmt w:val="bullet"/>
      <w:lvlText w:val="•"/>
      <w:lvlJc w:val="left"/>
      <w:pPr>
        <w:ind w:left="562" w:hanging="172"/>
      </w:pPr>
      <w:rPr>
        <w:rFonts w:hint="default"/>
        <w:lang w:val="es-ES" w:eastAsia="en-US" w:bidi="ar-SA"/>
      </w:rPr>
    </w:lvl>
    <w:lvl w:ilvl="2" w:tplc="BBAEA464">
      <w:numFmt w:val="bullet"/>
      <w:lvlText w:val="•"/>
      <w:lvlJc w:val="left"/>
      <w:pPr>
        <w:ind w:left="905" w:hanging="172"/>
      </w:pPr>
      <w:rPr>
        <w:rFonts w:hint="default"/>
        <w:lang w:val="es-ES" w:eastAsia="en-US" w:bidi="ar-SA"/>
      </w:rPr>
    </w:lvl>
    <w:lvl w:ilvl="3" w:tplc="10BECD84">
      <w:numFmt w:val="bullet"/>
      <w:lvlText w:val="•"/>
      <w:lvlJc w:val="left"/>
      <w:pPr>
        <w:ind w:left="1247" w:hanging="172"/>
      </w:pPr>
      <w:rPr>
        <w:rFonts w:hint="default"/>
        <w:lang w:val="es-ES" w:eastAsia="en-US" w:bidi="ar-SA"/>
      </w:rPr>
    </w:lvl>
    <w:lvl w:ilvl="4" w:tplc="DB500C9E">
      <w:numFmt w:val="bullet"/>
      <w:lvlText w:val="•"/>
      <w:lvlJc w:val="left"/>
      <w:pPr>
        <w:ind w:left="1590" w:hanging="172"/>
      </w:pPr>
      <w:rPr>
        <w:rFonts w:hint="default"/>
        <w:lang w:val="es-ES" w:eastAsia="en-US" w:bidi="ar-SA"/>
      </w:rPr>
    </w:lvl>
    <w:lvl w:ilvl="5" w:tplc="485428B8">
      <w:numFmt w:val="bullet"/>
      <w:lvlText w:val="•"/>
      <w:lvlJc w:val="left"/>
      <w:pPr>
        <w:ind w:left="1933" w:hanging="172"/>
      </w:pPr>
      <w:rPr>
        <w:rFonts w:hint="default"/>
        <w:lang w:val="es-ES" w:eastAsia="en-US" w:bidi="ar-SA"/>
      </w:rPr>
    </w:lvl>
    <w:lvl w:ilvl="6" w:tplc="7C5EAC80">
      <w:numFmt w:val="bullet"/>
      <w:lvlText w:val="•"/>
      <w:lvlJc w:val="left"/>
      <w:pPr>
        <w:ind w:left="2275" w:hanging="172"/>
      </w:pPr>
      <w:rPr>
        <w:rFonts w:hint="default"/>
        <w:lang w:val="es-ES" w:eastAsia="en-US" w:bidi="ar-SA"/>
      </w:rPr>
    </w:lvl>
    <w:lvl w:ilvl="7" w:tplc="248A379A">
      <w:numFmt w:val="bullet"/>
      <w:lvlText w:val="•"/>
      <w:lvlJc w:val="left"/>
      <w:pPr>
        <w:ind w:left="2618" w:hanging="172"/>
      </w:pPr>
      <w:rPr>
        <w:rFonts w:hint="default"/>
        <w:lang w:val="es-ES" w:eastAsia="en-US" w:bidi="ar-SA"/>
      </w:rPr>
    </w:lvl>
    <w:lvl w:ilvl="8" w:tplc="8C8C5FEA">
      <w:numFmt w:val="bullet"/>
      <w:lvlText w:val="•"/>
      <w:lvlJc w:val="left"/>
      <w:pPr>
        <w:ind w:left="2960" w:hanging="172"/>
      </w:pPr>
      <w:rPr>
        <w:rFonts w:hint="default"/>
        <w:lang w:val="es-ES" w:eastAsia="en-US" w:bidi="ar-SA"/>
      </w:rPr>
    </w:lvl>
  </w:abstractNum>
  <w:abstractNum w:abstractNumId="29" w15:restartNumberingAfterBreak="0">
    <w:nsid w:val="6B64377D"/>
    <w:multiLevelType w:val="hybridMultilevel"/>
    <w:tmpl w:val="78583E3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DD300A5"/>
    <w:multiLevelType w:val="hybridMultilevel"/>
    <w:tmpl w:val="CCE404D8"/>
    <w:lvl w:ilvl="0" w:tplc="9BB86118">
      <w:numFmt w:val="bullet"/>
      <w:lvlText w:val="–"/>
      <w:lvlJc w:val="left"/>
      <w:pPr>
        <w:ind w:left="720" w:hanging="360"/>
      </w:pPr>
      <w:rPr>
        <w:rFonts w:ascii="Arial MT" w:eastAsia="Arial MT" w:hAnsi="Arial MT" w:cs="Arial MT" w:hint="default"/>
        <w:w w:val="90"/>
        <w:sz w:val="18"/>
        <w:szCs w:val="18"/>
        <w:lang w:val="es-ES" w:eastAsia="en-US" w:bidi="ar-SA"/>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31" w15:restartNumberingAfterBreak="0">
    <w:nsid w:val="726E2EB4"/>
    <w:multiLevelType w:val="multilevel"/>
    <w:tmpl w:val="D794E9EC"/>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32" w15:restartNumberingAfterBreak="0">
    <w:nsid w:val="755518CB"/>
    <w:multiLevelType w:val="multilevel"/>
    <w:tmpl w:val="8FFE7E8E"/>
    <w:lvl w:ilvl="0">
      <w:start w:val="1"/>
      <w:numFmt w:val="bullet"/>
      <w:lvlText w:val="●"/>
      <w:lvlJc w:val="left"/>
      <w:pPr>
        <w:ind w:left="720" w:hanging="360"/>
      </w:pPr>
      <w:rPr>
        <w:rFonts w:ascii="Noto Sans Symbols" w:hAnsi="Noto Sans Symbols" w:cs="Noto Sans Symbol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33" w15:restartNumberingAfterBreak="0">
    <w:nsid w:val="784F52BE"/>
    <w:multiLevelType w:val="multilevel"/>
    <w:tmpl w:val="27E84B04"/>
    <w:lvl w:ilvl="0">
      <w:start w:val="1"/>
      <w:numFmt w:val="bullet"/>
      <w:lvlText w:val="●"/>
      <w:lvlJc w:val="left"/>
      <w:pPr>
        <w:ind w:left="720" w:hanging="360"/>
      </w:pPr>
      <w:rPr>
        <w:rFonts w:ascii="Noto Sans Symbols" w:hAnsi="Noto Sans Symbols" w:cs="Noto Sans Symbol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num w:numId="1" w16cid:durableId="770006533">
    <w:abstractNumId w:val="32"/>
  </w:num>
  <w:num w:numId="2" w16cid:durableId="1836451578">
    <w:abstractNumId w:val="16"/>
  </w:num>
  <w:num w:numId="3" w16cid:durableId="2000838742">
    <w:abstractNumId w:val="20"/>
  </w:num>
  <w:num w:numId="4" w16cid:durableId="2124421289">
    <w:abstractNumId w:val="10"/>
  </w:num>
  <w:num w:numId="5" w16cid:durableId="400908071">
    <w:abstractNumId w:val="17"/>
  </w:num>
  <w:num w:numId="6" w16cid:durableId="2125228083">
    <w:abstractNumId w:val="14"/>
  </w:num>
  <w:num w:numId="7" w16cid:durableId="841240295">
    <w:abstractNumId w:val="12"/>
  </w:num>
  <w:num w:numId="8" w16cid:durableId="1462574437">
    <w:abstractNumId w:val="7"/>
  </w:num>
  <w:num w:numId="9" w16cid:durableId="1636908655">
    <w:abstractNumId w:val="5"/>
  </w:num>
  <w:num w:numId="10" w16cid:durableId="1895500957">
    <w:abstractNumId w:val="24"/>
  </w:num>
  <w:num w:numId="11" w16cid:durableId="2034645178">
    <w:abstractNumId w:val="0"/>
  </w:num>
  <w:num w:numId="12" w16cid:durableId="870653501">
    <w:abstractNumId w:val="31"/>
  </w:num>
  <w:num w:numId="13" w16cid:durableId="2068141452">
    <w:abstractNumId w:val="19"/>
  </w:num>
  <w:num w:numId="14" w16cid:durableId="1203320760">
    <w:abstractNumId w:val="33"/>
  </w:num>
  <w:num w:numId="15" w16cid:durableId="802888043">
    <w:abstractNumId w:val="11"/>
  </w:num>
  <w:num w:numId="16" w16cid:durableId="776028885">
    <w:abstractNumId w:val="25"/>
  </w:num>
  <w:num w:numId="17" w16cid:durableId="1986086988">
    <w:abstractNumId w:val="28"/>
  </w:num>
  <w:num w:numId="18" w16cid:durableId="1548950330">
    <w:abstractNumId w:val="6"/>
  </w:num>
  <w:num w:numId="19" w16cid:durableId="1944847753">
    <w:abstractNumId w:val="21"/>
  </w:num>
  <w:num w:numId="20" w16cid:durableId="1402799920">
    <w:abstractNumId w:val="2"/>
  </w:num>
  <w:num w:numId="21" w16cid:durableId="1753316471">
    <w:abstractNumId w:val="3"/>
  </w:num>
  <w:num w:numId="22" w16cid:durableId="218830925">
    <w:abstractNumId w:val="18"/>
  </w:num>
  <w:num w:numId="23" w16cid:durableId="1694839719">
    <w:abstractNumId w:val="8"/>
  </w:num>
  <w:num w:numId="24" w16cid:durableId="1968076775">
    <w:abstractNumId w:val="22"/>
  </w:num>
  <w:num w:numId="25" w16cid:durableId="1259098716">
    <w:abstractNumId w:val="9"/>
  </w:num>
  <w:num w:numId="26" w16cid:durableId="619607576">
    <w:abstractNumId w:val="1"/>
  </w:num>
  <w:num w:numId="27" w16cid:durableId="509681206">
    <w:abstractNumId w:val="27"/>
  </w:num>
  <w:num w:numId="28" w16cid:durableId="251663234">
    <w:abstractNumId w:val="15"/>
  </w:num>
  <w:num w:numId="29" w16cid:durableId="951667001">
    <w:abstractNumId w:val="26"/>
  </w:num>
  <w:num w:numId="30" w16cid:durableId="1821579622">
    <w:abstractNumId w:val="29"/>
  </w:num>
  <w:num w:numId="31" w16cid:durableId="76246913">
    <w:abstractNumId w:val="23"/>
  </w:num>
  <w:num w:numId="32" w16cid:durableId="1121071367">
    <w:abstractNumId w:val="4"/>
  </w:num>
  <w:num w:numId="33" w16cid:durableId="1839494279">
    <w:abstractNumId w:val="30"/>
  </w:num>
  <w:num w:numId="34" w16cid:durableId="14192093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hdrShapeDefaults>
    <o:shapedefaults v:ext="edit" spidmax="2050">
      <o:colormru v:ext="edit" colors="#09c,#ccecff,#d9f1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1B5"/>
    <w:rsid w:val="00007BE2"/>
    <w:rsid w:val="0001590E"/>
    <w:rsid w:val="000226B3"/>
    <w:rsid w:val="000623D6"/>
    <w:rsid w:val="00066F24"/>
    <w:rsid w:val="00073C0A"/>
    <w:rsid w:val="00081AD5"/>
    <w:rsid w:val="000B2A84"/>
    <w:rsid w:val="000B58CD"/>
    <w:rsid w:val="001060D4"/>
    <w:rsid w:val="00107B15"/>
    <w:rsid w:val="00114CAE"/>
    <w:rsid w:val="00131F7C"/>
    <w:rsid w:val="00141E77"/>
    <w:rsid w:val="00145880"/>
    <w:rsid w:val="00185925"/>
    <w:rsid w:val="001863A2"/>
    <w:rsid w:val="001908FF"/>
    <w:rsid w:val="001954BA"/>
    <w:rsid w:val="001A2337"/>
    <w:rsid w:val="001B2614"/>
    <w:rsid w:val="001B409D"/>
    <w:rsid w:val="001B51AC"/>
    <w:rsid w:val="001C2112"/>
    <w:rsid w:val="001C6B1B"/>
    <w:rsid w:val="001D4331"/>
    <w:rsid w:val="001F4328"/>
    <w:rsid w:val="00212A81"/>
    <w:rsid w:val="0028303C"/>
    <w:rsid w:val="002E78B0"/>
    <w:rsid w:val="00310951"/>
    <w:rsid w:val="003115E1"/>
    <w:rsid w:val="00325687"/>
    <w:rsid w:val="00343A3B"/>
    <w:rsid w:val="00354B4F"/>
    <w:rsid w:val="003579D7"/>
    <w:rsid w:val="00365B53"/>
    <w:rsid w:val="003773DF"/>
    <w:rsid w:val="003A0F94"/>
    <w:rsid w:val="003B0FDA"/>
    <w:rsid w:val="003B1875"/>
    <w:rsid w:val="003D4DAD"/>
    <w:rsid w:val="003E3F1A"/>
    <w:rsid w:val="003E4059"/>
    <w:rsid w:val="003E5758"/>
    <w:rsid w:val="00407FF4"/>
    <w:rsid w:val="00411587"/>
    <w:rsid w:val="00413C9B"/>
    <w:rsid w:val="00415D05"/>
    <w:rsid w:val="00451AEF"/>
    <w:rsid w:val="00473E89"/>
    <w:rsid w:val="00474903"/>
    <w:rsid w:val="004749D8"/>
    <w:rsid w:val="00485359"/>
    <w:rsid w:val="00485E60"/>
    <w:rsid w:val="0050767E"/>
    <w:rsid w:val="00515610"/>
    <w:rsid w:val="005160E0"/>
    <w:rsid w:val="005238A7"/>
    <w:rsid w:val="005446D3"/>
    <w:rsid w:val="00551B10"/>
    <w:rsid w:val="00551BD8"/>
    <w:rsid w:val="00555E9B"/>
    <w:rsid w:val="00566DC9"/>
    <w:rsid w:val="00582356"/>
    <w:rsid w:val="0059672E"/>
    <w:rsid w:val="005971EB"/>
    <w:rsid w:val="005A3847"/>
    <w:rsid w:val="005C4B10"/>
    <w:rsid w:val="005D36D4"/>
    <w:rsid w:val="005E142C"/>
    <w:rsid w:val="005E5469"/>
    <w:rsid w:val="006011B5"/>
    <w:rsid w:val="0060210C"/>
    <w:rsid w:val="0060713E"/>
    <w:rsid w:val="00613209"/>
    <w:rsid w:val="0061625E"/>
    <w:rsid w:val="00621F7A"/>
    <w:rsid w:val="0062398E"/>
    <w:rsid w:val="00625BF6"/>
    <w:rsid w:val="0068011F"/>
    <w:rsid w:val="00680658"/>
    <w:rsid w:val="0068465F"/>
    <w:rsid w:val="006A334B"/>
    <w:rsid w:val="006A34E5"/>
    <w:rsid w:val="006A554B"/>
    <w:rsid w:val="006C1B44"/>
    <w:rsid w:val="006C7FA5"/>
    <w:rsid w:val="00705985"/>
    <w:rsid w:val="007600CC"/>
    <w:rsid w:val="00773B5C"/>
    <w:rsid w:val="00775144"/>
    <w:rsid w:val="00784808"/>
    <w:rsid w:val="00790B5C"/>
    <w:rsid w:val="00795EB7"/>
    <w:rsid w:val="007D52AE"/>
    <w:rsid w:val="007D6444"/>
    <w:rsid w:val="007F1074"/>
    <w:rsid w:val="00800E9F"/>
    <w:rsid w:val="00831FDF"/>
    <w:rsid w:val="00847E24"/>
    <w:rsid w:val="00881D1B"/>
    <w:rsid w:val="008A0F12"/>
    <w:rsid w:val="008A3398"/>
    <w:rsid w:val="008D36EF"/>
    <w:rsid w:val="008D53D9"/>
    <w:rsid w:val="008E3270"/>
    <w:rsid w:val="008F511F"/>
    <w:rsid w:val="009217D3"/>
    <w:rsid w:val="00936C9C"/>
    <w:rsid w:val="00937896"/>
    <w:rsid w:val="009400E0"/>
    <w:rsid w:val="00944265"/>
    <w:rsid w:val="00956513"/>
    <w:rsid w:val="00960E6D"/>
    <w:rsid w:val="00962D00"/>
    <w:rsid w:val="009653D4"/>
    <w:rsid w:val="00986B1C"/>
    <w:rsid w:val="0099732F"/>
    <w:rsid w:val="009B2F59"/>
    <w:rsid w:val="00A030FF"/>
    <w:rsid w:val="00A120D4"/>
    <w:rsid w:val="00A43888"/>
    <w:rsid w:val="00A53C6B"/>
    <w:rsid w:val="00A600D1"/>
    <w:rsid w:val="00A65969"/>
    <w:rsid w:val="00A65B20"/>
    <w:rsid w:val="00A73F8F"/>
    <w:rsid w:val="00A92393"/>
    <w:rsid w:val="00AA5AC6"/>
    <w:rsid w:val="00AC05B5"/>
    <w:rsid w:val="00AD3CF7"/>
    <w:rsid w:val="00AD6707"/>
    <w:rsid w:val="00AF23A9"/>
    <w:rsid w:val="00B03650"/>
    <w:rsid w:val="00B3157F"/>
    <w:rsid w:val="00B4252F"/>
    <w:rsid w:val="00B52E33"/>
    <w:rsid w:val="00B84A74"/>
    <w:rsid w:val="00BF1292"/>
    <w:rsid w:val="00C25327"/>
    <w:rsid w:val="00C445F7"/>
    <w:rsid w:val="00C50459"/>
    <w:rsid w:val="00C54DA6"/>
    <w:rsid w:val="00C62B85"/>
    <w:rsid w:val="00C8368E"/>
    <w:rsid w:val="00C87973"/>
    <w:rsid w:val="00C9367D"/>
    <w:rsid w:val="00CA34B3"/>
    <w:rsid w:val="00CC49B5"/>
    <w:rsid w:val="00CD219C"/>
    <w:rsid w:val="00CD467C"/>
    <w:rsid w:val="00CE358A"/>
    <w:rsid w:val="00D05FD8"/>
    <w:rsid w:val="00D20A9A"/>
    <w:rsid w:val="00D26340"/>
    <w:rsid w:val="00D27674"/>
    <w:rsid w:val="00D57C6C"/>
    <w:rsid w:val="00D674EC"/>
    <w:rsid w:val="00D75472"/>
    <w:rsid w:val="00D75478"/>
    <w:rsid w:val="00D901DF"/>
    <w:rsid w:val="00D978BE"/>
    <w:rsid w:val="00DA2FEC"/>
    <w:rsid w:val="00DA464D"/>
    <w:rsid w:val="00DD0BA1"/>
    <w:rsid w:val="00DE1567"/>
    <w:rsid w:val="00DE4D86"/>
    <w:rsid w:val="00DF1147"/>
    <w:rsid w:val="00E30231"/>
    <w:rsid w:val="00E342F7"/>
    <w:rsid w:val="00E46062"/>
    <w:rsid w:val="00E84ED6"/>
    <w:rsid w:val="00EB4D03"/>
    <w:rsid w:val="00EF1966"/>
    <w:rsid w:val="00EF299A"/>
    <w:rsid w:val="00F104EB"/>
    <w:rsid w:val="00F2091D"/>
    <w:rsid w:val="00F22CB7"/>
    <w:rsid w:val="00F64896"/>
    <w:rsid w:val="00F86CE9"/>
    <w:rsid w:val="00F8763B"/>
    <w:rsid w:val="00F97CB5"/>
    <w:rsid w:val="00FB565A"/>
    <w:rsid w:val="00FC575A"/>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9c,#ccecff,#d9f1ff"/>
    </o:shapedefaults>
    <o:shapelayout v:ext="edit">
      <o:idmap v:ext="edit" data="2"/>
    </o:shapelayout>
  </w:shapeDefaults>
  <w:decimalSymbol w:val=","/>
  <w:listSeparator w:val=";"/>
  <w14:docId w14:val="202B7515"/>
  <w15:docId w15:val="{876EF1B4-BA1D-4062-8D94-B012A9F17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Cs w:val="22"/>
        <w:lang w:val="g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11F"/>
    <w:pPr>
      <w:suppressAutoHyphens/>
      <w:spacing w:after="200" w:line="276" w:lineRule="auto"/>
    </w:pPr>
    <w:rPr>
      <w:rFonts w:ascii="Arial" w:hAnsi="Arial"/>
      <w:sz w:val="24"/>
    </w:rPr>
  </w:style>
  <w:style w:type="paragraph" w:styleId="Ttulo1">
    <w:name w:val="heading 1"/>
    <w:basedOn w:val="Normal"/>
    <w:next w:val="Normal"/>
    <w:link w:val="Ttulo1Car"/>
    <w:uiPriority w:val="9"/>
    <w:qFormat/>
    <w:rsid w:val="00633C37"/>
    <w:pPr>
      <w:keepNext/>
      <w:keepLines/>
      <w:spacing w:before="480" w:after="0"/>
      <w:outlineLvl w:val="0"/>
    </w:pPr>
    <w:rPr>
      <w:rFonts w:asciiTheme="majorHAnsi" w:eastAsiaTheme="majorEastAsia" w:hAnsiTheme="majorHAnsi" w:cstheme="majorBidi"/>
      <w:b/>
      <w:bCs/>
      <w:color w:val="7B230B" w:themeColor="accent1" w:themeShade="BF"/>
      <w:sz w:val="28"/>
      <w:szCs w:val="28"/>
    </w:rPr>
  </w:style>
  <w:style w:type="paragraph" w:styleId="Ttulo2">
    <w:name w:val="heading 2"/>
    <w:basedOn w:val="Normal"/>
    <w:next w:val="Normal"/>
    <w:link w:val="Ttulo2Car"/>
    <w:uiPriority w:val="9"/>
    <w:semiHidden/>
    <w:unhideWhenUsed/>
    <w:qFormat/>
    <w:rsid w:val="004A0A9E"/>
    <w:pPr>
      <w:keepNext/>
      <w:spacing w:after="0" w:line="240" w:lineRule="auto"/>
      <w:jc w:val="center"/>
      <w:outlineLvl w:val="1"/>
    </w:pPr>
    <w:rPr>
      <w:rFonts w:ascii="Times New Roman" w:eastAsia="Times New Roman" w:hAnsi="Times New Roman" w:cs="Times New Roman"/>
      <w:szCs w:val="20"/>
      <w:lang w:val="es-ES_tradnl" w:eastAsia="zh-CN"/>
    </w:rPr>
  </w:style>
  <w:style w:type="paragraph" w:styleId="Ttulo3">
    <w:name w:val="heading 3"/>
    <w:basedOn w:val="Normal"/>
    <w:next w:val="Normal"/>
    <w:link w:val="Ttulo3Car"/>
    <w:uiPriority w:val="9"/>
    <w:semiHidden/>
    <w:unhideWhenUsed/>
    <w:qFormat/>
    <w:rsid w:val="004A0A9E"/>
    <w:pPr>
      <w:keepNext/>
      <w:keepLines/>
      <w:spacing w:before="200" w:after="0"/>
      <w:outlineLvl w:val="2"/>
    </w:pPr>
    <w:rPr>
      <w:rFonts w:asciiTheme="majorHAnsi" w:eastAsiaTheme="majorEastAsia" w:hAnsiTheme="majorHAnsi" w:cstheme="majorBidi"/>
      <w:b/>
      <w:bCs/>
      <w:color w:val="A5300F" w:themeColor="accent1"/>
    </w:rPr>
  </w:style>
  <w:style w:type="paragraph" w:styleId="Ttulo4">
    <w:name w:val="heading 4"/>
    <w:basedOn w:val="Normal"/>
    <w:next w:val="Normal"/>
    <w:uiPriority w:val="9"/>
    <w:semiHidden/>
    <w:unhideWhenUsed/>
    <w:qFormat/>
    <w:pPr>
      <w:keepNext/>
      <w:keepLines/>
      <w:spacing w:before="240" w:after="40"/>
      <w:outlineLvl w:val="3"/>
    </w:pPr>
    <w:rPr>
      <w:b/>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FA75E6"/>
    <w:rPr>
      <w:lang w:val="gl-ES"/>
    </w:rPr>
  </w:style>
  <w:style w:type="character" w:customStyle="1" w:styleId="PiedepginaCar">
    <w:name w:val="Pie de página Car"/>
    <w:basedOn w:val="Fuentedeprrafopredeter"/>
    <w:link w:val="Piedepgina"/>
    <w:uiPriority w:val="99"/>
    <w:qFormat/>
    <w:rsid w:val="00FA75E6"/>
    <w:rPr>
      <w:lang w:val="gl-ES"/>
    </w:rPr>
  </w:style>
  <w:style w:type="character" w:customStyle="1" w:styleId="TextodegloboCar">
    <w:name w:val="Texto de globo Car"/>
    <w:basedOn w:val="Fuentedeprrafopredeter"/>
    <w:link w:val="Textodeglobo"/>
    <w:uiPriority w:val="99"/>
    <w:semiHidden/>
    <w:qFormat/>
    <w:rsid w:val="00FA75E6"/>
    <w:rPr>
      <w:rFonts w:ascii="Tahoma" w:hAnsi="Tahoma" w:cs="Tahoma"/>
      <w:sz w:val="16"/>
      <w:szCs w:val="16"/>
      <w:lang w:val="gl-ES"/>
    </w:rPr>
  </w:style>
  <w:style w:type="character" w:customStyle="1" w:styleId="EnlacedeInternet">
    <w:name w:val="Enlace de Internet"/>
    <w:basedOn w:val="Fuentedeprrafopredeter"/>
    <w:unhideWhenUsed/>
    <w:rsid w:val="00604AAB"/>
    <w:rPr>
      <w:color w:val="0000FF"/>
      <w:u w:val="single"/>
    </w:rPr>
  </w:style>
  <w:style w:type="character" w:customStyle="1" w:styleId="dog-texto-sumario">
    <w:name w:val="dog-texto-sumario"/>
    <w:basedOn w:val="Fuentedeprrafopredeter"/>
    <w:qFormat/>
    <w:rsid w:val="00A46746"/>
  </w:style>
  <w:style w:type="character" w:customStyle="1" w:styleId="dog-cursiva">
    <w:name w:val="dog-cursiva"/>
    <w:basedOn w:val="Fuentedeprrafopredeter"/>
    <w:qFormat/>
    <w:rsid w:val="00A46746"/>
  </w:style>
  <w:style w:type="character" w:customStyle="1" w:styleId="dog-normal">
    <w:name w:val="dog-normal"/>
    <w:basedOn w:val="Fuentedeprrafopredeter"/>
    <w:qFormat/>
    <w:rsid w:val="00353186"/>
  </w:style>
  <w:style w:type="character" w:customStyle="1" w:styleId="MapadeldocumentoCar">
    <w:name w:val="Mapa del documento Car"/>
    <w:basedOn w:val="Fuentedeprrafopredeter"/>
    <w:link w:val="Mapadeldocumento"/>
    <w:uiPriority w:val="99"/>
    <w:semiHidden/>
    <w:qFormat/>
    <w:rsid w:val="005F57FE"/>
    <w:rPr>
      <w:rFonts w:ascii="Tahoma" w:hAnsi="Tahoma" w:cs="Tahoma"/>
      <w:sz w:val="16"/>
      <w:szCs w:val="16"/>
      <w:lang w:val="gl-ES"/>
    </w:rPr>
  </w:style>
  <w:style w:type="character" w:customStyle="1" w:styleId="EnlacedeInternetvisitado">
    <w:name w:val="Enlace de Internet visitado"/>
    <w:uiPriority w:val="99"/>
    <w:semiHidden/>
    <w:unhideWhenUsed/>
    <w:qFormat/>
    <w:rsid w:val="00740331"/>
    <w:rPr>
      <w:color w:val="800000"/>
      <w:u w:val="single"/>
    </w:rPr>
  </w:style>
  <w:style w:type="character" w:customStyle="1" w:styleId="Ttulo2Car">
    <w:name w:val="Título 2 Car"/>
    <w:basedOn w:val="Fuentedeprrafopredeter"/>
    <w:link w:val="Ttulo2"/>
    <w:uiPriority w:val="1"/>
    <w:qFormat/>
    <w:rsid w:val="004A0A9E"/>
    <w:rPr>
      <w:rFonts w:ascii="Times New Roman" w:eastAsia="Times New Roman" w:hAnsi="Times New Roman" w:cs="Times New Roman"/>
      <w:sz w:val="24"/>
      <w:szCs w:val="20"/>
      <w:lang w:val="es-ES_tradnl" w:eastAsia="zh-CN"/>
    </w:rPr>
  </w:style>
  <w:style w:type="character" w:customStyle="1" w:styleId="Ttulo3Car">
    <w:name w:val="Título 3 Car"/>
    <w:basedOn w:val="Fuentedeprrafopredeter"/>
    <w:link w:val="Ttulo3"/>
    <w:uiPriority w:val="1"/>
    <w:qFormat/>
    <w:rsid w:val="004A0A9E"/>
    <w:rPr>
      <w:rFonts w:asciiTheme="majorHAnsi" w:eastAsiaTheme="majorEastAsia" w:hAnsiTheme="majorHAnsi" w:cstheme="majorBidi"/>
      <w:b/>
      <w:bCs/>
      <w:color w:val="A5300F" w:themeColor="accent1"/>
    </w:rPr>
  </w:style>
  <w:style w:type="character" w:customStyle="1" w:styleId="A2">
    <w:name w:val="A2"/>
    <w:uiPriority w:val="99"/>
    <w:qFormat/>
    <w:rsid w:val="008D608A"/>
    <w:rPr>
      <w:color w:val="000000"/>
      <w:sz w:val="18"/>
      <w:szCs w:val="18"/>
    </w:rPr>
  </w:style>
  <w:style w:type="character" w:styleId="Textoennegrita">
    <w:name w:val="Strong"/>
    <w:basedOn w:val="Fuentedeprrafopredeter"/>
    <w:uiPriority w:val="22"/>
    <w:qFormat/>
    <w:rsid w:val="002F6A99"/>
    <w:rPr>
      <w:b/>
      <w:bCs/>
    </w:rPr>
  </w:style>
  <w:style w:type="character" w:customStyle="1" w:styleId="Ttulo1Car">
    <w:name w:val="Título 1 Car"/>
    <w:basedOn w:val="Fuentedeprrafopredeter"/>
    <w:link w:val="Ttulo1"/>
    <w:uiPriority w:val="1"/>
    <w:qFormat/>
    <w:rsid w:val="00633C37"/>
    <w:rPr>
      <w:rFonts w:asciiTheme="majorHAnsi" w:eastAsiaTheme="majorEastAsia" w:hAnsiTheme="majorHAnsi" w:cstheme="majorBidi"/>
      <w:b/>
      <w:bCs/>
      <w:color w:val="7B230B" w:themeColor="accent1" w:themeShade="BF"/>
      <w:sz w:val="28"/>
      <w:szCs w:val="28"/>
    </w:rPr>
  </w:style>
  <w:style w:type="character" w:customStyle="1" w:styleId="TextoindependienteCar">
    <w:name w:val="Texto independiente Car"/>
    <w:basedOn w:val="Fuentedeprrafopredeter"/>
    <w:link w:val="Textoindependiente"/>
    <w:uiPriority w:val="1"/>
    <w:qFormat/>
    <w:rsid w:val="007F0338"/>
    <w:rPr>
      <w:rFonts w:ascii="Arial Narrow" w:eastAsiaTheme="minorHAnsi" w:hAnsi="Arial Narrow" w:cs="Arial Narrow"/>
      <w:sz w:val="18"/>
      <w:szCs w:val="18"/>
      <w:lang w:eastAsia="en-US"/>
    </w:rPr>
  </w:style>
  <w:style w:type="character" w:customStyle="1" w:styleId="ListLabel1">
    <w:name w:val="ListLabel 1"/>
    <w:qFormat/>
    <w:rPr>
      <w:rFonts w:ascii="Arial" w:hAnsi="Arial" w:cs="Noto Sans Symbols"/>
    </w:rPr>
  </w:style>
  <w:style w:type="character" w:customStyle="1" w:styleId="ListLabel2">
    <w:name w:val="ListLabel 2"/>
    <w:qFormat/>
    <w:rPr>
      <w:rFonts w:cs="Courier New"/>
    </w:rPr>
  </w:style>
  <w:style w:type="character" w:customStyle="1" w:styleId="ListLabel3">
    <w:name w:val="ListLabel 3"/>
    <w:qFormat/>
    <w:rPr>
      <w:rFonts w:cs="Noto Sans Symbols"/>
    </w:rPr>
  </w:style>
  <w:style w:type="character" w:customStyle="1" w:styleId="ListLabel4">
    <w:name w:val="ListLabel 4"/>
    <w:qFormat/>
    <w:rPr>
      <w:rFonts w:cs="Noto Sans Symbols"/>
    </w:rPr>
  </w:style>
  <w:style w:type="character" w:customStyle="1" w:styleId="ListLabel5">
    <w:name w:val="ListLabel 5"/>
    <w:qFormat/>
    <w:rPr>
      <w:rFonts w:cs="Courier New"/>
    </w:rPr>
  </w:style>
  <w:style w:type="character" w:customStyle="1" w:styleId="ListLabel6">
    <w:name w:val="ListLabel 6"/>
    <w:qFormat/>
    <w:rPr>
      <w:rFonts w:cs="Noto Sans Symbols"/>
    </w:rPr>
  </w:style>
  <w:style w:type="character" w:customStyle="1" w:styleId="ListLabel7">
    <w:name w:val="ListLabel 7"/>
    <w:qFormat/>
    <w:rPr>
      <w:rFonts w:cs="Noto Sans Symbols"/>
    </w:rPr>
  </w:style>
  <w:style w:type="character" w:customStyle="1" w:styleId="ListLabel8">
    <w:name w:val="ListLabel 8"/>
    <w:qFormat/>
    <w:rPr>
      <w:rFonts w:cs="Courier New"/>
    </w:rPr>
  </w:style>
  <w:style w:type="character" w:customStyle="1" w:styleId="ListLabel9">
    <w:name w:val="ListLabel 9"/>
    <w:qFormat/>
    <w:rPr>
      <w:rFonts w:cs="Noto Sans Symbols"/>
    </w:rPr>
  </w:style>
  <w:style w:type="character" w:customStyle="1" w:styleId="ListLabel10">
    <w:name w:val="ListLabel 10"/>
    <w:qFormat/>
    <w:rPr>
      <w:rFonts w:ascii="Arial" w:hAnsi="Arial" w:cs="Arial"/>
      <w:sz w:val="24"/>
    </w:rPr>
  </w:style>
  <w:style w:type="character" w:customStyle="1" w:styleId="ListLabel11">
    <w:name w:val="ListLabel 11"/>
    <w:qFormat/>
    <w:rPr>
      <w:rFonts w:cs="Courier New"/>
    </w:rPr>
  </w:style>
  <w:style w:type="character" w:customStyle="1" w:styleId="ListLabel12">
    <w:name w:val="ListLabel 12"/>
    <w:qFormat/>
    <w:rPr>
      <w:rFonts w:cs="Noto Sans Symbols"/>
    </w:rPr>
  </w:style>
  <w:style w:type="character" w:customStyle="1" w:styleId="ListLabel13">
    <w:name w:val="ListLabel 13"/>
    <w:qFormat/>
    <w:rPr>
      <w:rFonts w:cs="Noto Sans Symbols"/>
    </w:rPr>
  </w:style>
  <w:style w:type="character" w:customStyle="1" w:styleId="ListLabel14">
    <w:name w:val="ListLabel 14"/>
    <w:qFormat/>
    <w:rPr>
      <w:rFonts w:cs="Courier New"/>
    </w:rPr>
  </w:style>
  <w:style w:type="character" w:customStyle="1" w:styleId="ListLabel15">
    <w:name w:val="ListLabel 15"/>
    <w:qFormat/>
    <w:rPr>
      <w:rFonts w:cs="Noto Sans Symbols"/>
    </w:rPr>
  </w:style>
  <w:style w:type="character" w:customStyle="1" w:styleId="ListLabel16">
    <w:name w:val="ListLabel 16"/>
    <w:qFormat/>
    <w:rPr>
      <w:rFonts w:cs="Noto Sans Symbols"/>
    </w:rPr>
  </w:style>
  <w:style w:type="character" w:customStyle="1" w:styleId="ListLabel17">
    <w:name w:val="ListLabel 17"/>
    <w:qFormat/>
    <w:rPr>
      <w:rFonts w:cs="Courier New"/>
    </w:rPr>
  </w:style>
  <w:style w:type="character" w:customStyle="1" w:styleId="ListLabel18">
    <w:name w:val="ListLabel 18"/>
    <w:qFormat/>
    <w:rPr>
      <w:rFonts w:cs="Noto Sans Symbols"/>
    </w:rPr>
  </w:style>
  <w:style w:type="character" w:customStyle="1" w:styleId="ListLabel19">
    <w:name w:val="ListLabel 19"/>
    <w:qFormat/>
    <w:rPr>
      <w:rFonts w:cs="OpenSymbol"/>
    </w:rPr>
  </w:style>
  <w:style w:type="character" w:customStyle="1" w:styleId="ListLabel20">
    <w:name w:val="ListLabel 20"/>
    <w:qFormat/>
    <w:rPr>
      <w:rFonts w:cs="OpenSymbol"/>
    </w:rPr>
  </w:style>
  <w:style w:type="character" w:customStyle="1" w:styleId="ListLabel21">
    <w:name w:val="ListLabel 21"/>
    <w:qFormat/>
    <w:rPr>
      <w:rFonts w:cs="OpenSymbol"/>
    </w:rPr>
  </w:style>
  <w:style w:type="character" w:customStyle="1" w:styleId="ListLabel22">
    <w:name w:val="ListLabel 22"/>
    <w:qFormat/>
    <w:rPr>
      <w:rFonts w:cs="OpenSymbol"/>
    </w:rPr>
  </w:style>
  <w:style w:type="character" w:customStyle="1" w:styleId="ListLabel23">
    <w:name w:val="ListLabel 23"/>
    <w:qFormat/>
    <w:rPr>
      <w:rFonts w:cs="OpenSymbol"/>
    </w:rPr>
  </w:style>
  <w:style w:type="character" w:customStyle="1" w:styleId="ListLabel24">
    <w:name w:val="ListLabel 24"/>
    <w:qFormat/>
    <w:rPr>
      <w:rFonts w:cs="OpenSymbol"/>
    </w:rPr>
  </w:style>
  <w:style w:type="character" w:customStyle="1" w:styleId="ListLabel25">
    <w:name w:val="ListLabel 25"/>
    <w:qFormat/>
    <w:rPr>
      <w:rFonts w:cs="OpenSymbol"/>
    </w:rPr>
  </w:style>
  <w:style w:type="character" w:customStyle="1" w:styleId="ListLabel26">
    <w:name w:val="ListLabel 26"/>
    <w:qFormat/>
    <w:rPr>
      <w:rFonts w:cs="OpenSymbol"/>
    </w:rPr>
  </w:style>
  <w:style w:type="character" w:customStyle="1" w:styleId="ListLabel27">
    <w:name w:val="ListLabel 27"/>
    <w:qFormat/>
    <w:rPr>
      <w:rFonts w:cs="OpenSymbol"/>
    </w:rPr>
  </w:style>
  <w:style w:type="character" w:customStyle="1" w:styleId="ListLabel28">
    <w:name w:val="ListLabel 28"/>
    <w:qFormat/>
    <w:rPr>
      <w:rFonts w:cs="OpenSymbol"/>
    </w:rPr>
  </w:style>
  <w:style w:type="character" w:customStyle="1" w:styleId="ListLabel29">
    <w:name w:val="ListLabel 29"/>
    <w:qFormat/>
    <w:rPr>
      <w:rFonts w:cs="OpenSymbol"/>
    </w:rPr>
  </w:style>
  <w:style w:type="character" w:customStyle="1" w:styleId="ListLabel30">
    <w:name w:val="ListLabel 30"/>
    <w:qFormat/>
    <w:rPr>
      <w:rFonts w:cs="OpenSymbol"/>
    </w:rPr>
  </w:style>
  <w:style w:type="character" w:customStyle="1" w:styleId="ListLabel31">
    <w:name w:val="ListLabel 31"/>
    <w:qFormat/>
    <w:rPr>
      <w:rFonts w:cs="OpenSymbol"/>
    </w:rPr>
  </w:style>
  <w:style w:type="character" w:customStyle="1" w:styleId="ListLabel32">
    <w:name w:val="ListLabel 32"/>
    <w:qFormat/>
    <w:rPr>
      <w:rFonts w:cs="OpenSymbol"/>
    </w:rPr>
  </w:style>
  <w:style w:type="character" w:customStyle="1" w:styleId="ListLabel33">
    <w:name w:val="ListLabel 33"/>
    <w:qFormat/>
    <w:rPr>
      <w:rFonts w:cs="OpenSymbol"/>
    </w:rPr>
  </w:style>
  <w:style w:type="character" w:customStyle="1" w:styleId="ListLabel34">
    <w:name w:val="ListLabel 34"/>
    <w:qFormat/>
    <w:rPr>
      <w:rFonts w:cs="OpenSymbol"/>
    </w:rPr>
  </w:style>
  <w:style w:type="character" w:customStyle="1" w:styleId="ListLabel35">
    <w:name w:val="ListLabel 35"/>
    <w:qFormat/>
    <w:rPr>
      <w:rFonts w:ascii="Arial" w:hAnsi="Arial" w:cs="Noto Sans Symbols"/>
    </w:rPr>
  </w:style>
  <w:style w:type="character" w:customStyle="1" w:styleId="ListLabel36">
    <w:name w:val="ListLabel 36"/>
    <w:qFormat/>
    <w:rPr>
      <w:rFonts w:ascii="Arial" w:hAnsi="Arial" w:cs="Courier New"/>
    </w:rPr>
  </w:style>
  <w:style w:type="character" w:customStyle="1" w:styleId="ListLabel37">
    <w:name w:val="ListLabel 37"/>
    <w:qFormat/>
    <w:rPr>
      <w:rFonts w:cs="Noto Sans Symbols"/>
    </w:rPr>
  </w:style>
  <w:style w:type="character" w:customStyle="1" w:styleId="ListLabel38">
    <w:name w:val="ListLabel 38"/>
    <w:qFormat/>
    <w:rPr>
      <w:rFonts w:cs="Noto Sans Symbols"/>
    </w:rPr>
  </w:style>
  <w:style w:type="character" w:customStyle="1" w:styleId="ListLabel39">
    <w:name w:val="ListLabel 39"/>
    <w:qFormat/>
    <w:rPr>
      <w:rFonts w:cs="Courier New"/>
    </w:rPr>
  </w:style>
  <w:style w:type="character" w:customStyle="1" w:styleId="ListLabel40">
    <w:name w:val="ListLabel 40"/>
    <w:qFormat/>
    <w:rPr>
      <w:rFonts w:cs="Noto Sans Symbols"/>
    </w:rPr>
  </w:style>
  <w:style w:type="character" w:customStyle="1" w:styleId="ListLabel41">
    <w:name w:val="ListLabel 41"/>
    <w:qFormat/>
    <w:rPr>
      <w:rFonts w:cs="Noto Sans Symbols"/>
    </w:rPr>
  </w:style>
  <w:style w:type="character" w:customStyle="1" w:styleId="ListLabel42">
    <w:name w:val="ListLabel 42"/>
    <w:qFormat/>
    <w:rPr>
      <w:rFonts w:cs="Courier New"/>
    </w:rPr>
  </w:style>
  <w:style w:type="character" w:customStyle="1" w:styleId="ListLabel43">
    <w:name w:val="ListLabel 43"/>
    <w:qFormat/>
    <w:rPr>
      <w:rFonts w:cs="Noto Sans Symbols"/>
    </w:rPr>
  </w:style>
  <w:style w:type="character" w:customStyle="1" w:styleId="ListLabel44">
    <w:name w:val="ListLabel 44"/>
    <w:qFormat/>
    <w:rPr>
      <w:rFonts w:cs="OpenSymbol"/>
    </w:rPr>
  </w:style>
  <w:style w:type="character" w:customStyle="1" w:styleId="ListLabel45">
    <w:name w:val="ListLabel 45"/>
    <w:qFormat/>
    <w:rPr>
      <w:rFonts w:cs="OpenSymbol"/>
    </w:rPr>
  </w:style>
  <w:style w:type="character" w:customStyle="1" w:styleId="ListLabel46">
    <w:name w:val="ListLabel 46"/>
    <w:qFormat/>
    <w:rPr>
      <w:rFonts w:cs="OpenSymbol"/>
    </w:rPr>
  </w:style>
  <w:style w:type="character" w:customStyle="1" w:styleId="ListLabel47">
    <w:name w:val="ListLabel 47"/>
    <w:qFormat/>
    <w:rPr>
      <w:rFonts w:cs="OpenSymbol"/>
    </w:rPr>
  </w:style>
  <w:style w:type="character" w:customStyle="1" w:styleId="ListLabel48">
    <w:name w:val="ListLabel 48"/>
    <w:qFormat/>
    <w:rPr>
      <w:rFonts w:cs="OpenSymbol"/>
    </w:rPr>
  </w:style>
  <w:style w:type="character" w:customStyle="1" w:styleId="ListLabel49">
    <w:name w:val="ListLabel 49"/>
    <w:qFormat/>
    <w:rPr>
      <w:rFonts w:cs="OpenSymbol"/>
    </w:rPr>
  </w:style>
  <w:style w:type="character" w:customStyle="1" w:styleId="ListLabel50">
    <w:name w:val="ListLabel 50"/>
    <w:qFormat/>
    <w:rPr>
      <w:rFonts w:cs="OpenSymbol"/>
    </w:rPr>
  </w:style>
  <w:style w:type="character" w:customStyle="1" w:styleId="ListLabel51">
    <w:name w:val="ListLabel 51"/>
    <w:qFormat/>
    <w:rPr>
      <w:rFonts w:cs="OpenSymbol"/>
    </w:rPr>
  </w:style>
  <w:style w:type="character" w:customStyle="1" w:styleId="ListLabel52">
    <w:name w:val="ListLabel 52"/>
    <w:qFormat/>
    <w:rPr>
      <w:rFonts w:ascii="Arial" w:hAnsi="Arial" w:cs="Noto Sans Symbols"/>
    </w:rPr>
  </w:style>
  <w:style w:type="character" w:customStyle="1" w:styleId="ListLabel53">
    <w:name w:val="ListLabel 53"/>
    <w:qFormat/>
    <w:rPr>
      <w:rFonts w:cs="Courier New"/>
    </w:rPr>
  </w:style>
  <w:style w:type="character" w:customStyle="1" w:styleId="ListLabel54">
    <w:name w:val="ListLabel 54"/>
    <w:qFormat/>
    <w:rPr>
      <w:rFonts w:cs="Noto Sans Symbols"/>
    </w:rPr>
  </w:style>
  <w:style w:type="character" w:customStyle="1" w:styleId="ListLabel55">
    <w:name w:val="ListLabel 55"/>
    <w:qFormat/>
    <w:rPr>
      <w:rFonts w:cs="Noto Sans Symbols"/>
    </w:rPr>
  </w:style>
  <w:style w:type="character" w:customStyle="1" w:styleId="ListLabel56">
    <w:name w:val="ListLabel 56"/>
    <w:qFormat/>
    <w:rPr>
      <w:rFonts w:cs="Courier New"/>
    </w:rPr>
  </w:style>
  <w:style w:type="character" w:customStyle="1" w:styleId="ListLabel57">
    <w:name w:val="ListLabel 57"/>
    <w:qFormat/>
    <w:rPr>
      <w:rFonts w:cs="Noto Sans Symbols"/>
    </w:rPr>
  </w:style>
  <w:style w:type="character" w:customStyle="1" w:styleId="ListLabel58">
    <w:name w:val="ListLabel 58"/>
    <w:qFormat/>
    <w:rPr>
      <w:rFonts w:cs="Noto Sans Symbols"/>
    </w:rPr>
  </w:style>
  <w:style w:type="character" w:customStyle="1" w:styleId="ListLabel59">
    <w:name w:val="ListLabel 59"/>
    <w:qFormat/>
    <w:rPr>
      <w:rFonts w:cs="Courier New"/>
    </w:rPr>
  </w:style>
  <w:style w:type="character" w:customStyle="1" w:styleId="ListLabel60">
    <w:name w:val="ListLabel 60"/>
    <w:qFormat/>
    <w:rPr>
      <w:rFonts w:cs="Noto Sans Symbols"/>
    </w:rPr>
  </w:style>
  <w:style w:type="character" w:customStyle="1" w:styleId="ListLabel61">
    <w:name w:val="ListLabel 61"/>
    <w:qFormat/>
    <w:rPr>
      <w:rFonts w:ascii="Arial" w:hAnsi="Arial" w:cs="Arial"/>
    </w:rPr>
  </w:style>
  <w:style w:type="character" w:customStyle="1" w:styleId="ListLabel62">
    <w:name w:val="ListLabel 62"/>
    <w:qFormat/>
    <w:rPr>
      <w:rFonts w:cs="Courier New"/>
    </w:rPr>
  </w:style>
  <w:style w:type="character" w:customStyle="1" w:styleId="ListLabel63">
    <w:name w:val="ListLabel 63"/>
    <w:qFormat/>
    <w:rPr>
      <w:rFonts w:cs="Noto Sans Symbols"/>
    </w:rPr>
  </w:style>
  <w:style w:type="character" w:customStyle="1" w:styleId="ListLabel64">
    <w:name w:val="ListLabel 64"/>
    <w:qFormat/>
    <w:rPr>
      <w:rFonts w:cs="Noto Sans Symbols"/>
    </w:rPr>
  </w:style>
  <w:style w:type="character" w:customStyle="1" w:styleId="ListLabel65">
    <w:name w:val="ListLabel 65"/>
    <w:qFormat/>
    <w:rPr>
      <w:rFonts w:cs="Courier New"/>
    </w:rPr>
  </w:style>
  <w:style w:type="character" w:customStyle="1" w:styleId="ListLabel66">
    <w:name w:val="ListLabel 66"/>
    <w:qFormat/>
    <w:rPr>
      <w:rFonts w:cs="Noto Sans Symbols"/>
    </w:rPr>
  </w:style>
  <w:style w:type="character" w:customStyle="1" w:styleId="ListLabel67">
    <w:name w:val="ListLabel 67"/>
    <w:qFormat/>
    <w:rPr>
      <w:rFonts w:cs="Noto Sans Symbols"/>
    </w:rPr>
  </w:style>
  <w:style w:type="character" w:customStyle="1" w:styleId="ListLabel68">
    <w:name w:val="ListLabel 68"/>
    <w:qFormat/>
    <w:rPr>
      <w:rFonts w:cs="Courier New"/>
    </w:rPr>
  </w:style>
  <w:style w:type="character" w:customStyle="1" w:styleId="ListLabel69">
    <w:name w:val="ListLabel 69"/>
    <w:qFormat/>
    <w:rPr>
      <w:rFonts w:cs="Noto Sans Symbols"/>
    </w:rPr>
  </w:style>
  <w:style w:type="character" w:customStyle="1" w:styleId="ListLabel70">
    <w:name w:val="ListLabel 70"/>
    <w:qFormat/>
    <w:rPr>
      <w:rFonts w:ascii="Arial" w:hAnsi="Arial" w:cs="Noto Sans Symbols"/>
    </w:rPr>
  </w:style>
  <w:style w:type="character" w:customStyle="1" w:styleId="ListLabel71">
    <w:name w:val="ListLabel 71"/>
    <w:qFormat/>
    <w:rPr>
      <w:rFonts w:cs="Symbol"/>
      <w:b/>
      <w:sz w:val="20"/>
    </w:rPr>
  </w:style>
  <w:style w:type="character" w:customStyle="1" w:styleId="ListLabel72">
    <w:name w:val="ListLabel 72"/>
    <w:qFormat/>
    <w:rPr>
      <w:rFonts w:cs="Symbol"/>
    </w:rPr>
  </w:style>
  <w:style w:type="character" w:customStyle="1" w:styleId="ListLabel73">
    <w:name w:val="ListLabel 73"/>
    <w:qFormat/>
    <w:rPr>
      <w:rFonts w:cs="Symbol"/>
    </w:rPr>
  </w:style>
  <w:style w:type="character" w:customStyle="1" w:styleId="ListLabel74">
    <w:name w:val="ListLabel 74"/>
    <w:qFormat/>
    <w:rPr>
      <w:rFonts w:cs="Symbol"/>
    </w:rPr>
  </w:style>
  <w:style w:type="character" w:customStyle="1" w:styleId="ListLabel75">
    <w:name w:val="ListLabel 75"/>
    <w:qFormat/>
    <w:rPr>
      <w:rFonts w:cs="Symbol"/>
    </w:rPr>
  </w:style>
  <w:style w:type="character" w:customStyle="1" w:styleId="ListLabel76">
    <w:name w:val="ListLabel 76"/>
    <w:qFormat/>
    <w:rPr>
      <w:rFonts w:cs="Symbol"/>
    </w:rPr>
  </w:style>
  <w:style w:type="character" w:customStyle="1" w:styleId="ListLabel77">
    <w:name w:val="ListLabel 77"/>
    <w:qFormat/>
    <w:rPr>
      <w:rFonts w:cs="Symbol"/>
    </w:rPr>
  </w:style>
  <w:style w:type="character" w:customStyle="1" w:styleId="ListLabel78">
    <w:name w:val="ListLabel 78"/>
    <w:qFormat/>
    <w:rPr>
      <w:rFonts w:cs="Symbol"/>
    </w:rPr>
  </w:style>
  <w:style w:type="character" w:customStyle="1" w:styleId="ListLabel79">
    <w:name w:val="ListLabel 79"/>
    <w:qFormat/>
    <w:rPr>
      <w:rFonts w:ascii="Arial" w:hAnsi="Arial" w:cs="Noto Sans Symbols"/>
    </w:rPr>
  </w:style>
  <w:style w:type="character" w:customStyle="1" w:styleId="ListLabel80">
    <w:name w:val="ListLabel 80"/>
    <w:qFormat/>
    <w:rPr>
      <w:rFonts w:cs="Courier New"/>
    </w:rPr>
  </w:style>
  <w:style w:type="character" w:customStyle="1" w:styleId="ListLabel81">
    <w:name w:val="ListLabel 81"/>
    <w:qFormat/>
    <w:rPr>
      <w:rFonts w:cs="Noto Sans Symbols"/>
    </w:rPr>
  </w:style>
  <w:style w:type="character" w:customStyle="1" w:styleId="ListLabel82">
    <w:name w:val="ListLabel 82"/>
    <w:qFormat/>
    <w:rPr>
      <w:rFonts w:cs="Noto Sans Symbols"/>
    </w:rPr>
  </w:style>
  <w:style w:type="character" w:customStyle="1" w:styleId="ListLabel83">
    <w:name w:val="ListLabel 83"/>
    <w:qFormat/>
    <w:rPr>
      <w:rFonts w:cs="Courier New"/>
    </w:rPr>
  </w:style>
  <w:style w:type="character" w:customStyle="1" w:styleId="ListLabel84">
    <w:name w:val="ListLabel 84"/>
    <w:qFormat/>
    <w:rPr>
      <w:rFonts w:cs="Noto Sans Symbols"/>
    </w:rPr>
  </w:style>
  <w:style w:type="character" w:customStyle="1" w:styleId="ListLabel85">
    <w:name w:val="ListLabel 85"/>
    <w:qFormat/>
    <w:rPr>
      <w:rFonts w:cs="Noto Sans Symbols"/>
    </w:rPr>
  </w:style>
  <w:style w:type="character" w:customStyle="1" w:styleId="ListLabel86">
    <w:name w:val="ListLabel 86"/>
    <w:qFormat/>
    <w:rPr>
      <w:rFonts w:cs="Courier New"/>
    </w:rPr>
  </w:style>
  <w:style w:type="character" w:customStyle="1" w:styleId="ListLabel87">
    <w:name w:val="ListLabel 87"/>
    <w:qFormat/>
    <w:rPr>
      <w:rFonts w:cs="Noto Sans Symbols"/>
    </w:rPr>
  </w:style>
  <w:style w:type="character" w:customStyle="1" w:styleId="ListLabel88">
    <w:name w:val="ListLabel 88"/>
    <w:qFormat/>
    <w:rPr>
      <w:rFonts w:ascii="Arial" w:eastAsia="Arial" w:hAnsi="Arial" w:cs="Arial"/>
      <w:color w:val="1155CC"/>
      <w:u w:val="single"/>
    </w:rPr>
  </w:style>
  <w:style w:type="character" w:customStyle="1" w:styleId="ListLabel89">
    <w:name w:val="ListLabel 89"/>
    <w:qFormat/>
    <w:rPr>
      <w:rFonts w:ascii="Arial" w:eastAsia="Arial" w:hAnsi="Arial" w:cs="Arial"/>
      <w:color w:val="0000FF"/>
      <w:u w:val="single"/>
    </w:rPr>
  </w:style>
  <w:style w:type="character" w:customStyle="1" w:styleId="ListLabel90">
    <w:name w:val="ListLabel 90"/>
    <w:qFormat/>
    <w:rPr>
      <w:rFonts w:ascii="Arial" w:eastAsia="Arial" w:hAnsi="Arial" w:cs="Arial"/>
      <w:color w:val="1155CC"/>
      <w:sz w:val="24"/>
      <w:szCs w:val="24"/>
      <w:u w:val="single"/>
    </w:rPr>
  </w:style>
  <w:style w:type="character" w:customStyle="1" w:styleId="ListLabel91">
    <w:name w:val="ListLabel 91"/>
    <w:qFormat/>
    <w:rPr>
      <w:rFonts w:ascii="Arial" w:eastAsia="Arial" w:hAnsi="Arial" w:cs="Arial"/>
      <w:color w:val="1155CC"/>
      <w:sz w:val="24"/>
      <w:szCs w:val="24"/>
      <w:u w:val="single"/>
    </w:rPr>
  </w:style>
  <w:style w:type="character" w:customStyle="1" w:styleId="ListLabel92">
    <w:name w:val="ListLabel 92"/>
    <w:qFormat/>
    <w:rPr>
      <w:rFonts w:ascii="Arial" w:eastAsia="Arial" w:hAnsi="Arial" w:cs="Arial"/>
      <w:sz w:val="24"/>
      <w:szCs w:val="24"/>
    </w:rPr>
  </w:style>
  <w:style w:type="character" w:customStyle="1" w:styleId="ListLabel93">
    <w:name w:val="ListLabel 93"/>
    <w:qFormat/>
    <w:rPr>
      <w:rFonts w:ascii="Arial" w:eastAsia="Arial" w:hAnsi="Arial" w:cs="Arial"/>
      <w:sz w:val="22"/>
      <w:szCs w:val="22"/>
    </w:rPr>
  </w:style>
  <w:style w:type="character" w:customStyle="1" w:styleId="ListLabel94">
    <w:name w:val="ListLabel 94"/>
    <w:qFormat/>
  </w:style>
  <w:style w:type="character" w:customStyle="1" w:styleId="ListLabel95">
    <w:name w:val="ListLabel 95"/>
    <w:qFormat/>
    <w:rPr>
      <w:rFonts w:ascii="Arial" w:eastAsia="Arial" w:hAnsi="Arial" w:cs="Arial"/>
      <w:sz w:val="24"/>
      <w:szCs w:val="24"/>
    </w:rPr>
  </w:style>
  <w:style w:type="character" w:customStyle="1" w:styleId="ListLabel96">
    <w:name w:val="ListLabel 96"/>
    <w:qFormat/>
    <w:rPr>
      <w:rFonts w:ascii="Arial" w:eastAsia="Arial" w:hAnsi="Arial" w:cs="Arial"/>
      <w:b/>
      <w:color w:val="1155CC"/>
      <w:sz w:val="28"/>
      <w:szCs w:val="28"/>
      <w:u w:val="single"/>
    </w:rPr>
  </w:style>
  <w:style w:type="character" w:customStyle="1" w:styleId="ListLabel97">
    <w:name w:val="ListLabel 97"/>
    <w:qFormat/>
    <w:rPr>
      <w:color w:val="0000FF"/>
      <w:u w:val="single"/>
    </w:rPr>
  </w:style>
  <w:style w:type="paragraph" w:styleId="Ttulo">
    <w:name w:val="Title"/>
    <w:basedOn w:val="Normal"/>
    <w:next w:val="Textoindependiente"/>
    <w:link w:val="TtuloCar"/>
    <w:uiPriority w:val="10"/>
    <w:qFormat/>
    <w:pPr>
      <w:keepNext/>
      <w:keepLines/>
      <w:spacing w:before="480" w:after="120"/>
    </w:pPr>
    <w:rPr>
      <w:b/>
      <w:sz w:val="72"/>
      <w:szCs w:val="72"/>
    </w:rPr>
  </w:style>
  <w:style w:type="paragraph" w:styleId="Textoindependiente">
    <w:name w:val="Body Text"/>
    <w:basedOn w:val="Normal"/>
    <w:link w:val="TextoindependienteCar"/>
    <w:uiPriority w:val="1"/>
    <w:qFormat/>
    <w:rsid w:val="007F0338"/>
    <w:pPr>
      <w:spacing w:before="94" w:after="0" w:line="240" w:lineRule="auto"/>
      <w:ind w:left="279" w:hanging="228"/>
    </w:pPr>
    <w:rPr>
      <w:rFonts w:ascii="Arial Narrow" w:eastAsiaTheme="minorHAnsi" w:hAnsi="Arial Narrow" w:cs="Arial Narrow"/>
      <w:sz w:val="18"/>
      <w:szCs w:val="18"/>
      <w:lang w:eastAsia="en-US"/>
    </w:r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Cs w:val="24"/>
    </w:rPr>
  </w:style>
  <w:style w:type="paragraph" w:customStyle="1" w:styleId="ndice">
    <w:name w:val="Índice"/>
    <w:basedOn w:val="Normal"/>
    <w:qFormat/>
    <w:pPr>
      <w:suppressLineNumbers/>
    </w:pPr>
    <w:rPr>
      <w:rFonts w:cs="Lucida Sans"/>
    </w:rPr>
  </w:style>
  <w:style w:type="paragraph" w:styleId="Prrafodelista">
    <w:name w:val="List Paragraph"/>
    <w:basedOn w:val="Normal"/>
    <w:uiPriority w:val="1"/>
    <w:qFormat/>
    <w:rsid w:val="00FA75E6"/>
    <w:pPr>
      <w:ind w:left="720"/>
      <w:contextualSpacing/>
    </w:pPr>
  </w:style>
  <w:style w:type="paragraph" w:customStyle="1" w:styleId="Cabeceraypie">
    <w:name w:val="Cabecera y pie"/>
    <w:basedOn w:val="Normal"/>
    <w:qFormat/>
  </w:style>
  <w:style w:type="paragraph" w:styleId="Encabezado">
    <w:name w:val="header"/>
    <w:basedOn w:val="Normal"/>
    <w:link w:val="EncabezadoCar"/>
    <w:uiPriority w:val="99"/>
    <w:unhideWhenUsed/>
    <w:rsid w:val="00FA75E6"/>
    <w:pPr>
      <w:tabs>
        <w:tab w:val="center" w:pos="4252"/>
        <w:tab w:val="right" w:pos="8504"/>
      </w:tabs>
      <w:spacing w:after="0" w:line="240" w:lineRule="auto"/>
    </w:pPr>
  </w:style>
  <w:style w:type="paragraph" w:styleId="Piedepgina">
    <w:name w:val="footer"/>
    <w:basedOn w:val="Normal"/>
    <w:link w:val="PiedepginaCar"/>
    <w:uiPriority w:val="99"/>
    <w:unhideWhenUsed/>
    <w:rsid w:val="00FA75E6"/>
    <w:pPr>
      <w:tabs>
        <w:tab w:val="center" w:pos="4252"/>
        <w:tab w:val="right" w:pos="8504"/>
      </w:tabs>
      <w:spacing w:after="0" w:line="240" w:lineRule="auto"/>
    </w:pPr>
  </w:style>
  <w:style w:type="paragraph" w:styleId="Textodeglobo">
    <w:name w:val="Balloon Text"/>
    <w:basedOn w:val="Normal"/>
    <w:link w:val="TextodegloboCar"/>
    <w:uiPriority w:val="99"/>
    <w:semiHidden/>
    <w:unhideWhenUsed/>
    <w:qFormat/>
    <w:rsid w:val="00FA75E6"/>
    <w:pPr>
      <w:spacing w:after="0" w:line="240" w:lineRule="auto"/>
    </w:pPr>
    <w:rPr>
      <w:rFonts w:ascii="Tahoma" w:hAnsi="Tahoma" w:cs="Tahoma"/>
      <w:sz w:val="16"/>
      <w:szCs w:val="16"/>
    </w:rPr>
  </w:style>
  <w:style w:type="paragraph" w:customStyle="1" w:styleId="dog-base-sangria">
    <w:name w:val="dog-base-sangria"/>
    <w:basedOn w:val="Normal"/>
    <w:qFormat/>
    <w:rsid w:val="00A46746"/>
    <w:pPr>
      <w:spacing w:beforeAutospacing="1" w:afterAutospacing="1" w:line="240" w:lineRule="auto"/>
    </w:pPr>
    <w:rPr>
      <w:rFonts w:ascii="Times New Roman" w:eastAsia="Times New Roman" w:hAnsi="Times New Roman" w:cs="Times New Roman"/>
      <w:szCs w:val="24"/>
    </w:rPr>
  </w:style>
  <w:style w:type="paragraph" w:customStyle="1" w:styleId="dog-parrafo-justificado">
    <w:name w:val="dog-parrafo-justificado"/>
    <w:basedOn w:val="Normal"/>
    <w:qFormat/>
    <w:rsid w:val="00353186"/>
    <w:pPr>
      <w:spacing w:beforeAutospacing="1" w:afterAutospacing="1" w:line="240" w:lineRule="auto"/>
    </w:pPr>
    <w:rPr>
      <w:rFonts w:ascii="Times New Roman" w:eastAsia="Times New Roman" w:hAnsi="Times New Roman" w:cs="Times New Roman"/>
      <w:szCs w:val="24"/>
    </w:rPr>
  </w:style>
  <w:style w:type="paragraph" w:customStyle="1" w:styleId="dog-centrado-negrita">
    <w:name w:val="dog-centrado-negrita"/>
    <w:basedOn w:val="Normal"/>
    <w:qFormat/>
    <w:rsid w:val="00437BE8"/>
    <w:pPr>
      <w:spacing w:beforeAutospacing="1" w:afterAutospacing="1" w:line="240" w:lineRule="auto"/>
    </w:pPr>
    <w:rPr>
      <w:rFonts w:ascii="Times New Roman" w:eastAsia="Times New Roman" w:hAnsi="Times New Roman" w:cs="Times New Roman"/>
      <w:szCs w:val="24"/>
    </w:rPr>
  </w:style>
  <w:style w:type="paragraph" w:styleId="Mapadeldocumento">
    <w:name w:val="Document Map"/>
    <w:basedOn w:val="Normal"/>
    <w:link w:val="MapadeldocumentoCar"/>
    <w:uiPriority w:val="99"/>
    <w:semiHidden/>
    <w:unhideWhenUsed/>
    <w:qFormat/>
    <w:rsid w:val="005F57FE"/>
    <w:pPr>
      <w:spacing w:after="0" w:line="240" w:lineRule="auto"/>
    </w:pPr>
    <w:rPr>
      <w:rFonts w:ascii="Tahoma" w:hAnsi="Tahoma" w:cs="Tahoma"/>
      <w:sz w:val="16"/>
      <w:szCs w:val="16"/>
    </w:rPr>
  </w:style>
  <w:style w:type="paragraph" w:customStyle="1" w:styleId="Pa9">
    <w:name w:val="Pa9"/>
    <w:basedOn w:val="Normal"/>
    <w:next w:val="Normal"/>
    <w:uiPriority w:val="99"/>
    <w:qFormat/>
    <w:rsid w:val="008C4625"/>
    <w:pPr>
      <w:spacing w:after="0" w:line="221" w:lineRule="atLeast"/>
    </w:pPr>
    <w:rPr>
      <w:rFonts w:cs="Arial"/>
      <w:szCs w:val="24"/>
    </w:rPr>
  </w:style>
  <w:style w:type="paragraph" w:customStyle="1" w:styleId="Sangra2detindependiente1">
    <w:name w:val="Sangría 2 de t. independiente1"/>
    <w:basedOn w:val="Normal"/>
    <w:qFormat/>
    <w:rsid w:val="004A0A9E"/>
    <w:pPr>
      <w:spacing w:before="120" w:after="120" w:line="240" w:lineRule="auto"/>
      <w:ind w:left="1418" w:hanging="284"/>
      <w:jc w:val="both"/>
    </w:pPr>
    <w:rPr>
      <w:rFonts w:ascii="Times New Roman" w:eastAsia="Times New Roman" w:hAnsi="Times New Roman" w:cs="Times New Roman"/>
      <w:szCs w:val="20"/>
      <w:lang w:eastAsia="zh-CN"/>
    </w:rPr>
  </w:style>
  <w:style w:type="paragraph" w:customStyle="1" w:styleId="Pa4">
    <w:name w:val="Pa4"/>
    <w:basedOn w:val="Normal"/>
    <w:next w:val="Normal"/>
    <w:uiPriority w:val="99"/>
    <w:qFormat/>
    <w:rsid w:val="008D608A"/>
    <w:pPr>
      <w:spacing w:after="0" w:line="221" w:lineRule="atLeast"/>
    </w:pPr>
    <w:rPr>
      <w:rFonts w:eastAsiaTheme="minorHAnsi" w:cs="Arial"/>
      <w:szCs w:val="24"/>
      <w:lang w:eastAsia="en-US"/>
    </w:rPr>
  </w:style>
  <w:style w:type="paragraph" w:customStyle="1" w:styleId="Pa13">
    <w:name w:val="Pa13"/>
    <w:basedOn w:val="Normal"/>
    <w:next w:val="Normal"/>
    <w:uiPriority w:val="99"/>
    <w:qFormat/>
    <w:rsid w:val="008D608A"/>
    <w:pPr>
      <w:spacing w:after="0" w:line="241" w:lineRule="atLeast"/>
    </w:pPr>
    <w:rPr>
      <w:rFonts w:eastAsiaTheme="minorHAnsi" w:cs="Arial"/>
      <w:szCs w:val="24"/>
      <w:lang w:eastAsia="en-US"/>
    </w:rPr>
  </w:style>
  <w:style w:type="paragraph" w:customStyle="1" w:styleId="Pa15">
    <w:name w:val="Pa15"/>
    <w:basedOn w:val="Normal"/>
    <w:next w:val="Normal"/>
    <w:uiPriority w:val="99"/>
    <w:qFormat/>
    <w:rsid w:val="00C55340"/>
    <w:pPr>
      <w:spacing w:after="0" w:line="241" w:lineRule="atLeast"/>
    </w:pPr>
    <w:rPr>
      <w:rFonts w:cs="Arial"/>
      <w:szCs w:val="24"/>
    </w:rPr>
  </w:style>
  <w:style w:type="paragraph" w:customStyle="1" w:styleId="Pa16">
    <w:name w:val="Pa16"/>
    <w:basedOn w:val="Normal"/>
    <w:next w:val="Normal"/>
    <w:uiPriority w:val="99"/>
    <w:qFormat/>
    <w:rsid w:val="00C55340"/>
    <w:pPr>
      <w:spacing w:after="0" w:line="241" w:lineRule="atLeast"/>
    </w:pPr>
    <w:rPr>
      <w:rFonts w:cs="Arial"/>
      <w:szCs w:val="24"/>
    </w:rPr>
  </w:style>
  <w:style w:type="paragraph" w:customStyle="1" w:styleId="Default">
    <w:name w:val="Default"/>
    <w:qFormat/>
    <w:rsid w:val="00C55340"/>
    <w:rPr>
      <w:rFonts w:ascii="Arial" w:hAnsi="Arial" w:cs="Arial"/>
      <w:color w:val="000000"/>
      <w:sz w:val="24"/>
      <w:szCs w:val="24"/>
    </w:rPr>
  </w:style>
  <w:style w:type="paragraph" w:customStyle="1" w:styleId="Pa8">
    <w:name w:val="Pa8"/>
    <w:basedOn w:val="Default"/>
    <w:next w:val="Default"/>
    <w:uiPriority w:val="99"/>
    <w:qFormat/>
    <w:rsid w:val="00C55340"/>
    <w:pPr>
      <w:spacing w:line="221" w:lineRule="atLeast"/>
    </w:pPr>
    <w:rPr>
      <w:color w:val="auto"/>
    </w:rPr>
  </w:style>
  <w:style w:type="paragraph" w:customStyle="1" w:styleId="Pa14">
    <w:name w:val="Pa14"/>
    <w:basedOn w:val="Default"/>
    <w:next w:val="Default"/>
    <w:uiPriority w:val="99"/>
    <w:qFormat/>
    <w:rsid w:val="00C55340"/>
    <w:pPr>
      <w:spacing w:line="241" w:lineRule="atLeast"/>
    </w:pPr>
    <w:rPr>
      <w:color w:val="auto"/>
    </w:rPr>
  </w:style>
  <w:style w:type="paragraph" w:customStyle="1" w:styleId="TableParagraph">
    <w:name w:val="Table Paragraph"/>
    <w:basedOn w:val="Normal"/>
    <w:uiPriority w:val="1"/>
    <w:qFormat/>
    <w:rsid w:val="007F0338"/>
    <w:pPr>
      <w:spacing w:after="0" w:line="240" w:lineRule="auto"/>
    </w:pPr>
    <w:rPr>
      <w:rFonts w:ascii="Times New Roman" w:eastAsiaTheme="minorHAnsi" w:hAnsi="Times New Roman" w:cs="Times New Roman"/>
      <w:szCs w:val="24"/>
      <w:lang w:eastAsia="en-US"/>
    </w:rPr>
  </w:style>
  <w:style w:type="paragraph" w:customStyle="1" w:styleId="Ttulo11">
    <w:name w:val="Título 11"/>
    <w:basedOn w:val="Normal"/>
    <w:uiPriority w:val="1"/>
    <w:qFormat/>
    <w:rsid w:val="00AB73F8"/>
    <w:pPr>
      <w:widowControl w:val="0"/>
      <w:spacing w:before="69" w:after="0" w:line="240" w:lineRule="auto"/>
      <w:ind w:left="304" w:hanging="358"/>
      <w:outlineLvl w:val="0"/>
    </w:pPr>
    <w:rPr>
      <w:b/>
      <w:bCs/>
      <w:szCs w:val="24"/>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paragraph" w:customStyle="1" w:styleId="Contenidodelmarco">
    <w:name w:val="Contenido del marco"/>
    <w:basedOn w:val="Normal"/>
    <w:qFormat/>
  </w:style>
  <w:style w:type="paragraph" w:customStyle="1" w:styleId="Contenidodelatabla">
    <w:name w:val="Contenido de la tabla"/>
    <w:basedOn w:val="Normal"/>
    <w:qFormat/>
    <w:pPr>
      <w:suppressLineNumbers/>
    </w:pPr>
  </w:style>
  <w:style w:type="paragraph" w:customStyle="1" w:styleId="Ttulodelatabla">
    <w:name w:val="Título de la tabla"/>
    <w:basedOn w:val="Contenidodelatabla"/>
    <w:qFormat/>
    <w:pPr>
      <w:jc w:val="center"/>
    </w:pPr>
    <w:rPr>
      <w:b/>
      <w:bCs/>
    </w:rPr>
  </w:style>
  <w:style w:type="table" w:customStyle="1" w:styleId="TableNormal">
    <w:name w:val="Table Normal"/>
    <w:uiPriority w:val="2"/>
    <w:qFormat/>
    <w:tblPr>
      <w:tblCellMar>
        <w:top w:w="0" w:type="dxa"/>
        <w:left w:w="0" w:type="dxa"/>
        <w:bottom w:w="0" w:type="dxa"/>
        <w:right w:w="0" w:type="dxa"/>
      </w:tblCellMar>
    </w:tblPr>
  </w:style>
  <w:style w:type="table" w:styleId="Tablaconcuadrcula">
    <w:name w:val="Table Grid"/>
    <w:basedOn w:val="Tablanormal"/>
    <w:uiPriority w:val="59"/>
    <w:rsid w:val="00CB4C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4">
    <w:name w:val="Light Grid Accent 4"/>
    <w:basedOn w:val="Tablanormal"/>
    <w:uiPriority w:val="62"/>
    <w:rsid w:val="00CB4C89"/>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insideH w:val="single" w:sz="8" w:space="0" w:color="B19C7D" w:themeColor="accent4"/>
        <w:insideV w:val="single" w:sz="8" w:space="0" w:color="B19C7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19C7D" w:themeColor="accent4"/>
          <w:left w:val="single" w:sz="8" w:space="0" w:color="B19C7D" w:themeColor="accent4"/>
          <w:bottom w:val="single" w:sz="18" w:space="0" w:color="B19C7D" w:themeColor="accent4"/>
          <w:right w:val="single" w:sz="8" w:space="0" w:color="B19C7D" w:themeColor="accent4"/>
          <w:insideH w:val="nil"/>
          <w:insideV w:val="single" w:sz="8" w:space="0" w:color="B19C7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9C7D" w:themeColor="accent4"/>
          <w:left w:val="single" w:sz="8" w:space="0" w:color="B19C7D" w:themeColor="accent4"/>
          <w:bottom w:val="single" w:sz="8" w:space="0" w:color="B19C7D" w:themeColor="accent4"/>
          <w:right w:val="single" w:sz="8" w:space="0" w:color="B19C7D" w:themeColor="accent4"/>
          <w:insideH w:val="nil"/>
          <w:insideV w:val="single" w:sz="8" w:space="0" w:color="B19C7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tblStylePr w:type="band1Vert">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shd w:val="clear" w:color="auto" w:fill="EBE6DE" w:themeFill="accent4" w:themeFillTint="3F"/>
      </w:tcPr>
    </w:tblStylePr>
    <w:tblStylePr w:type="band1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insideV w:val="single" w:sz="8" w:space="0" w:color="B19C7D" w:themeColor="accent4"/>
        </w:tcBorders>
        <w:shd w:val="clear" w:color="auto" w:fill="EBE6DE" w:themeFill="accent4" w:themeFillTint="3F"/>
      </w:tcPr>
    </w:tblStylePr>
    <w:tblStylePr w:type="band2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insideV w:val="single" w:sz="8" w:space="0" w:color="B19C7D" w:themeColor="accent4"/>
        </w:tcBorders>
      </w:tcPr>
    </w:tblStylePr>
  </w:style>
  <w:style w:type="paragraph" w:styleId="Sinespaciado">
    <w:name w:val="No Spacing"/>
    <w:link w:val="SinespaciadoCar"/>
    <w:uiPriority w:val="1"/>
    <w:qFormat/>
    <w:rsid w:val="00C50459"/>
    <w:rPr>
      <w:rFonts w:asciiTheme="minorHAnsi" w:eastAsiaTheme="minorEastAsia" w:hAnsiTheme="minorHAnsi" w:cstheme="minorBidi"/>
      <w:sz w:val="22"/>
      <w:lang w:val="es-ES"/>
    </w:rPr>
  </w:style>
  <w:style w:type="character" w:customStyle="1" w:styleId="SinespaciadoCar">
    <w:name w:val="Sin espaciado Car"/>
    <w:basedOn w:val="Fuentedeprrafopredeter"/>
    <w:link w:val="Sinespaciado"/>
    <w:uiPriority w:val="1"/>
    <w:rsid w:val="00C50459"/>
    <w:rPr>
      <w:rFonts w:asciiTheme="minorHAnsi" w:eastAsiaTheme="minorEastAsia" w:hAnsiTheme="minorHAnsi" w:cstheme="minorBidi"/>
      <w:sz w:val="22"/>
      <w:lang w:val="es-ES"/>
    </w:rPr>
  </w:style>
  <w:style w:type="character" w:customStyle="1" w:styleId="TtuloCar">
    <w:name w:val="Título Car"/>
    <w:basedOn w:val="Fuentedeprrafopredeter"/>
    <w:link w:val="Ttulo"/>
    <w:uiPriority w:val="10"/>
    <w:rsid w:val="00C50459"/>
    <w:rPr>
      <w:b/>
      <w:sz w:val="72"/>
      <w:szCs w:val="72"/>
    </w:rPr>
  </w:style>
  <w:style w:type="character" w:customStyle="1" w:styleId="SubttuloCar">
    <w:name w:val="Subtítulo Car"/>
    <w:basedOn w:val="Fuentedeprrafopredeter"/>
    <w:link w:val="Subttulo"/>
    <w:uiPriority w:val="11"/>
    <w:rsid w:val="00C50459"/>
    <w:rPr>
      <w:rFonts w:ascii="Georgia" w:eastAsia="Georgia" w:hAnsi="Georgia" w:cs="Georgia"/>
      <w:i/>
      <w:color w:val="666666"/>
      <w:sz w:val="48"/>
      <w:szCs w:val="48"/>
    </w:rPr>
  </w:style>
  <w:style w:type="paragraph" w:styleId="Revisin">
    <w:name w:val="Revision"/>
    <w:hidden/>
    <w:uiPriority w:val="99"/>
    <w:semiHidden/>
    <w:rsid w:val="00A73F8F"/>
    <w:rPr>
      <w:rFonts w:ascii="Arial" w:hAnsi="Arial"/>
      <w:sz w:val="24"/>
    </w:rPr>
  </w:style>
  <w:style w:type="character" w:styleId="Hipervnculo">
    <w:name w:val="Hyperlink"/>
    <w:basedOn w:val="Fuentedeprrafopredeter"/>
    <w:uiPriority w:val="99"/>
    <w:unhideWhenUsed/>
    <w:rsid w:val="00A73F8F"/>
    <w:rPr>
      <w:color w:val="6B9F25" w:themeColor="hyperlink"/>
      <w:u w:val="single"/>
    </w:rPr>
  </w:style>
  <w:style w:type="character" w:styleId="Mencinsinresolver">
    <w:name w:val="Unresolved Mention"/>
    <w:basedOn w:val="Fuentedeprrafopredeter"/>
    <w:uiPriority w:val="99"/>
    <w:semiHidden/>
    <w:unhideWhenUsed/>
    <w:rsid w:val="00A73F8F"/>
    <w:rPr>
      <w:color w:val="605E5C"/>
      <w:shd w:val="clear" w:color="auto" w:fill="E1DFDD"/>
    </w:rPr>
  </w:style>
  <w:style w:type="character" w:styleId="Hipervnculovisitado">
    <w:name w:val="FollowedHyperlink"/>
    <w:basedOn w:val="Fuentedeprrafopredeter"/>
    <w:uiPriority w:val="99"/>
    <w:semiHidden/>
    <w:unhideWhenUsed/>
    <w:rsid w:val="00A73F8F"/>
    <w:rPr>
      <w:color w:val="B26B02" w:themeColor="followedHyperlink"/>
      <w:u w:val="single"/>
    </w:rPr>
  </w:style>
  <w:style w:type="character" w:styleId="Refdecomentario">
    <w:name w:val="annotation reference"/>
    <w:basedOn w:val="Fuentedeprrafopredeter"/>
    <w:uiPriority w:val="99"/>
    <w:semiHidden/>
    <w:unhideWhenUsed/>
    <w:rsid w:val="00795EB7"/>
    <w:rPr>
      <w:sz w:val="16"/>
      <w:szCs w:val="16"/>
    </w:rPr>
  </w:style>
  <w:style w:type="paragraph" w:styleId="Textocomentario">
    <w:name w:val="annotation text"/>
    <w:basedOn w:val="Normal"/>
    <w:link w:val="TextocomentarioCar"/>
    <w:uiPriority w:val="99"/>
    <w:semiHidden/>
    <w:unhideWhenUsed/>
    <w:rsid w:val="00795EB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95EB7"/>
    <w:rPr>
      <w:rFonts w:ascii="Arial" w:hAnsi="Arial"/>
      <w:szCs w:val="20"/>
    </w:rPr>
  </w:style>
  <w:style w:type="paragraph" w:styleId="Asuntodelcomentario">
    <w:name w:val="annotation subject"/>
    <w:basedOn w:val="Textocomentario"/>
    <w:next w:val="Textocomentario"/>
    <w:link w:val="AsuntodelcomentarioCar"/>
    <w:uiPriority w:val="99"/>
    <w:semiHidden/>
    <w:unhideWhenUsed/>
    <w:rsid w:val="00795EB7"/>
    <w:rPr>
      <w:b/>
      <w:bCs/>
    </w:rPr>
  </w:style>
  <w:style w:type="character" w:customStyle="1" w:styleId="AsuntodelcomentarioCar">
    <w:name w:val="Asunto del comentario Car"/>
    <w:basedOn w:val="TextocomentarioCar"/>
    <w:link w:val="Asuntodelcomentario"/>
    <w:uiPriority w:val="99"/>
    <w:semiHidden/>
    <w:rsid w:val="00795EB7"/>
    <w:rPr>
      <w:rFonts w:ascii="Arial" w:hAnsi="Arial"/>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edu.xunta.gal/fp/familias-profesionais?familia=COM&amp;grao=All" TargetMode="External"/><Relationship Id="rId26" Type="http://schemas.openxmlformats.org/officeDocument/2006/relationships/hyperlink" Target="http://www.edu.xunta.gal/fp/ciclo/SCOM02" TargetMode="External"/><Relationship Id="rId39" Type="http://schemas.openxmlformats.org/officeDocument/2006/relationships/hyperlink" Target="http://www.edu.xunta.gal/centros/iesluisseoane/?q=taxonomy/term/183" TargetMode="External"/><Relationship Id="rId21" Type="http://schemas.openxmlformats.org/officeDocument/2006/relationships/hyperlink" Target="http://www.edu.xunta.gal/fp/ciclo/MADG01" TargetMode="External"/><Relationship Id="rId34" Type="http://schemas.openxmlformats.org/officeDocument/2006/relationships/hyperlink" Target="http://www.edu.xunta.gal/fp/folletos-informativos-fp" TargetMode="External"/><Relationship Id="rId42" Type="http://schemas.openxmlformats.org/officeDocument/2006/relationships/hyperlink" Target="http://www.edu.xunta.gal/centros/iesluisseoane/?q=taxonomy/term/182" TargetMode="External"/><Relationship Id="rId47" Type="http://schemas.openxmlformats.org/officeDocument/2006/relationships/hyperlink" Target="http://www.edu.xunta.gal/centros/iesluisseoane/?q=taxonomy/term/26" TargetMode="External"/><Relationship Id="rId50" Type="http://schemas.openxmlformats.org/officeDocument/2006/relationships/hyperlink" Target="http://www.mecd.gob.es/" TargetMode="External"/><Relationship Id="rId55" Type="http://schemas.openxmlformats.org/officeDocument/2006/relationships/hyperlink" Target="http://sepie.es/" TargetMode="External"/><Relationship Id="rId63" Type="http://schemas.openxmlformats.org/officeDocument/2006/relationships/image" Target="media/image6.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edu.xunta.gal/centros/iesluisseoane/?q=taxonomy/term/173" TargetMode="External"/><Relationship Id="rId29" Type="http://schemas.openxmlformats.org/officeDocument/2006/relationships/hyperlink" Target="http://www.edu.xunta.gal/fp/ciclo/MCOM0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es.luis.seoane@edu.xunta.es" TargetMode="External"/><Relationship Id="rId24" Type="http://schemas.openxmlformats.org/officeDocument/2006/relationships/hyperlink" Target="http://www.edu.xunta.gal/fp/ciclo/MADG01" TargetMode="External"/><Relationship Id="rId32" Type="http://schemas.openxmlformats.org/officeDocument/2006/relationships/hyperlink" Target="http://www.edu.xunta.gal/fp/admision-fpdual" TargetMode="External"/><Relationship Id="rId37" Type="http://schemas.openxmlformats.org/officeDocument/2006/relationships/hyperlink" Target="https://www.uned.es/universidad/inicio/estudios.html" TargetMode="External"/><Relationship Id="rId40" Type="http://schemas.openxmlformats.org/officeDocument/2006/relationships/hyperlink" Target="http://www.edu.xunta.gal/centros/iesluisseoane/?q=taxonomy/term/184" TargetMode="External"/><Relationship Id="rId45" Type="http://schemas.openxmlformats.org/officeDocument/2006/relationships/hyperlink" Target="http://www.edu.xunta.gal/centros/iesluisseoane/?q=taxonomy/term/188" TargetMode="External"/><Relationship Id="rId53" Type="http://schemas.openxmlformats.org/officeDocument/2006/relationships/hyperlink" Target="http://www.edu.xunta.gal/centros/iesluisseoane/?q=taxonomy/term/136" TargetMode="External"/><Relationship Id="rId58" Type="http://schemas.openxmlformats.org/officeDocument/2006/relationships/hyperlink" Target="http://www.elorienta.com/seoane/" TargetMode="External"/><Relationship Id="rId66"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edu.xunta.gal/fp/ciclo/MADG01" TargetMode="External"/><Relationship Id="rId28" Type="http://schemas.openxmlformats.org/officeDocument/2006/relationships/hyperlink" Target="http://www.edu.xunta.gal/fp/ciclo/SCOM01" TargetMode="External"/><Relationship Id="rId36" Type="http://schemas.openxmlformats.org/officeDocument/2006/relationships/hyperlink" Target="https://www.edu.xunta.gal/fp/acceso-universidade" TargetMode="External"/><Relationship Id="rId49" Type="http://schemas.openxmlformats.org/officeDocument/2006/relationships/hyperlink" Target="https://www.facebook.com/instiluisseoane" TargetMode="External"/><Relationship Id="rId57" Type="http://schemas.openxmlformats.org/officeDocument/2006/relationships/hyperlink" Target="https://www.boe.es/eli/es/rd/2020/12/09/1085" TargetMode="External"/><Relationship Id="rId61" Type="http://schemas.openxmlformats.org/officeDocument/2006/relationships/hyperlink" Target="http://www.edu.xunta.es/fp/libres" TargetMode="External"/><Relationship Id="rId10" Type="http://schemas.openxmlformats.org/officeDocument/2006/relationships/hyperlink" Target="https://www.google.es/maps/place/ies+luis+seoane,+pontevedra/@42.456648,-8.617229,14z/data=!4m2!3m1!1s0x0:0x4f41c5ab1a0e057b?hl=gl" TargetMode="External"/><Relationship Id="rId19" Type="http://schemas.openxmlformats.org/officeDocument/2006/relationships/hyperlink" Target="http://www.edu.xunta.gal/fp/ciclo/SADG01" TargetMode="External"/><Relationship Id="rId31" Type="http://schemas.openxmlformats.org/officeDocument/2006/relationships/hyperlink" Target="http://www.edu.xunta.gal/fp/ciclo%252FMCOM02" TargetMode="External"/><Relationship Id="rId44" Type="http://schemas.openxmlformats.org/officeDocument/2006/relationships/hyperlink" Target="http://www.edu.xunta.gal/centros/iesluisseoane/?q=taxonomy/term/178" TargetMode="External"/><Relationship Id="rId52" Type="http://schemas.openxmlformats.org/officeDocument/2006/relationships/hyperlink" Target="http://www.edu.xunta.gal/centros/iesluisseoane/?q=taxonomy/term/135" TargetMode="External"/><Relationship Id="rId60" Type="http://schemas.openxmlformats.org/officeDocument/2006/relationships/hyperlink" Target="http://www.edu.xunta.es/fp/acceso-grao-superior" TargetMode="External"/><Relationship Id="rId65"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www.edu.xunta.gal/fp/ciclo/SADG01" TargetMode="External"/><Relationship Id="rId27" Type="http://schemas.openxmlformats.org/officeDocument/2006/relationships/hyperlink" Target="http://www.edu.xunta.gal/fp/ciclo/MCOM01" TargetMode="External"/><Relationship Id="rId30" Type="http://schemas.openxmlformats.org/officeDocument/2006/relationships/hyperlink" Target="https://www.todofp.es/que-como-y-donde-estudiar/que-estudiar/familia/loe/comercio-marketing/comercializacion-productos-alimentarios.html" TargetMode="External"/><Relationship Id="rId35" Type="http://schemas.openxmlformats.org/officeDocument/2006/relationships/hyperlink" Target="http://www.edu.xunta.gal/fp/folletos-informativos-fp" TargetMode="External"/><Relationship Id="rId43" Type="http://schemas.openxmlformats.org/officeDocument/2006/relationships/hyperlink" Target="http://www.edu.xunta.gal/centros/iesluisseoane/?q=taxonomy/term/187" TargetMode="External"/><Relationship Id="rId48" Type="http://schemas.openxmlformats.org/officeDocument/2006/relationships/hyperlink" Target="http://www.edu.xunta.gal/centros/iesluisseoane/?q=taxonomy/term/191" TargetMode="External"/><Relationship Id="rId56" Type="http://schemas.openxmlformats.org/officeDocument/2006/relationships/hyperlink" Target="http://www.edu.xunta.es/centros/iesluisseoane" TargetMode="External"/><Relationship Id="rId64" Type="http://schemas.openxmlformats.org/officeDocument/2006/relationships/image" Target="media/image7.png"/><Relationship Id="rId8" Type="http://schemas.openxmlformats.org/officeDocument/2006/relationships/endnotes" Target="endnotes.xml"/><Relationship Id="rId51" Type="http://schemas.openxmlformats.org/officeDocument/2006/relationships/hyperlink" Target="http://www.edu.xunta.gal/centros/iesluisseoane/?q=taxonomy/term/154" TargetMode="Externa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yperlink" Target="http://www.edu.xunta.gal/fp/familias-profesionais?familia=ADG&amp;grao=All" TargetMode="External"/><Relationship Id="rId25" Type="http://schemas.openxmlformats.org/officeDocument/2006/relationships/hyperlink" Target="http://www.edu.xunta.gal/fp/ciclo/SCOM02" TargetMode="External"/><Relationship Id="rId33" Type="http://schemas.openxmlformats.org/officeDocument/2006/relationships/hyperlink" Target="http://www.edu.xunta.gal/fp/ciclo/BCOM01" TargetMode="External"/><Relationship Id="rId38" Type="http://schemas.openxmlformats.org/officeDocument/2006/relationships/footer" Target="footer2.xml"/><Relationship Id="rId46" Type="http://schemas.openxmlformats.org/officeDocument/2006/relationships/hyperlink" Target="http://www.edu.xunta.gal/centros/iesluisseoane/?q=taxonomy/term/177" TargetMode="External"/><Relationship Id="rId59" Type="http://schemas.openxmlformats.org/officeDocument/2006/relationships/hyperlink" Target="http://www.edu.xunta.es/fp/acceso-grao-medio" TargetMode="External"/><Relationship Id="rId67" Type="http://schemas.openxmlformats.org/officeDocument/2006/relationships/fontTable" Target="fontTable.xml"/><Relationship Id="rId20" Type="http://schemas.openxmlformats.org/officeDocument/2006/relationships/hyperlink" Target="http://www.edu.xunta.gal/fp/ciclo/SADG02" TargetMode="External"/><Relationship Id="rId41" Type="http://schemas.openxmlformats.org/officeDocument/2006/relationships/hyperlink" Target="http://www.edu.xunta.gal/centros/iesluisseoane/?q=taxonomy/term/157" TargetMode="External"/><Relationship Id="rId54" Type="http://schemas.openxmlformats.org/officeDocument/2006/relationships/hyperlink" Target="https://seederasmus.wordpress.com/" TargetMode="External"/><Relationship Id="rId62"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Rojo">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roundtripDataSignature="AMtx7miPMwK9+a255rJEJTLjUz/VTxQ5Sg==">AMUW2mWqpeyhccdUXvxgKs/5IVWeLaf7GE1OAqj3Mu/Wv/rzyL62vHEtEDJmek2uzvMKdeoq8AlKP3eqdfBLIc88i2WpkEdqVy/lLdQ73WU1jxCdP1LtLNQl4H7rQJK6f3t11V9351De7rUk1L6VH2gSkIujyIn1ag==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5D3242D-EB80-4F7A-94C5-7B2CB9881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40</Pages>
  <Words>8201</Words>
  <Characters>46752</Characters>
  <Application>Microsoft Office Word</Application>
  <DocSecurity>0</DocSecurity>
  <Lines>389</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Director</cp:lastModifiedBy>
  <cp:revision>7</cp:revision>
  <cp:lastPrinted>2022-03-08T19:48:00Z</cp:lastPrinted>
  <dcterms:created xsi:type="dcterms:W3CDTF">2022-03-08T18:44:00Z</dcterms:created>
  <dcterms:modified xsi:type="dcterms:W3CDTF">2022-09-12T10:03:00Z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